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方正小标宋简体" w:eastAsia="方正小标宋简体"/>
          <w:sz w:val="32"/>
          <w:szCs w:val="32"/>
        </w:rPr>
      </w:pPr>
      <w:bookmarkStart w:id="2" w:name="_GoBack"/>
      <w:bookmarkEnd w:id="2"/>
    </w:p>
    <w:p>
      <w:pPr>
        <w:spacing w:line="600" w:lineRule="exact"/>
        <w:jc w:val="center"/>
        <w:rPr>
          <w:rFonts w:ascii="方正小标宋简体" w:eastAsia="方正小标宋简体"/>
          <w:sz w:val="32"/>
          <w:szCs w:val="32"/>
        </w:rPr>
      </w:pPr>
    </w:p>
    <w:p>
      <w:pPr>
        <w:jc w:val="center"/>
        <w:rPr>
          <w:rFonts w:hint="eastAsia" w:ascii="方正小标宋_GBK" w:hAnsi="方正小标宋_GBK" w:eastAsia="方正小标宋_GBK" w:cs="方正小标宋_GBK"/>
          <w:sz w:val="32"/>
          <w:szCs w:val="32"/>
          <w:rPrChange w:id="0" w:author="冯丽红" w:date="2023-11-29T19:22:34Z">
            <w:rPr>
              <w:rFonts w:ascii="方正小标宋简体" w:eastAsia="方正小标宋简体"/>
              <w:sz w:val="32"/>
              <w:szCs w:val="32"/>
            </w:rPr>
          </w:rPrChange>
        </w:rPr>
      </w:pPr>
    </w:p>
    <w:p>
      <w:pPr>
        <w:spacing w:line="600" w:lineRule="exact"/>
        <w:jc w:val="center"/>
        <w:rPr>
          <w:rFonts w:hint="eastAsia" w:ascii="方正小标宋_GBK" w:hAnsi="方正小标宋_GBK" w:eastAsia="方正小标宋_GBK" w:cs="方正小标宋_GBK"/>
          <w:sz w:val="44"/>
          <w:szCs w:val="44"/>
          <w:rPrChange w:id="1" w:author="冯丽红" w:date="2023-11-29T19:22:34Z">
            <w:rPr>
              <w:rFonts w:ascii="方正小标宋简体" w:eastAsia="方正小标宋简体"/>
              <w:sz w:val="44"/>
              <w:szCs w:val="44"/>
            </w:rPr>
          </w:rPrChange>
        </w:rPr>
      </w:pPr>
      <w:r>
        <w:rPr>
          <w:rFonts w:hint="eastAsia" w:ascii="方正小标宋_GBK" w:hAnsi="方正小标宋_GBK" w:eastAsia="方正小标宋_GBK" w:cs="方正小标宋_GBK"/>
          <w:sz w:val="44"/>
          <w:szCs w:val="44"/>
          <w:rPrChange w:id="2" w:author="冯丽红" w:date="2023-11-29T19:22:34Z">
            <w:rPr>
              <w:rFonts w:hint="eastAsia" w:ascii="方正小标宋简体" w:eastAsia="方正小标宋简体"/>
              <w:sz w:val="44"/>
              <w:szCs w:val="44"/>
            </w:rPr>
          </w:rPrChange>
        </w:rPr>
        <w:t>宁夏社会保险发展年度报告2022</w:t>
      </w:r>
    </w:p>
    <w:p>
      <w:pPr>
        <w:spacing w:line="600" w:lineRule="exact"/>
        <w:ind w:firstLine="640" w:firstLineChars="200"/>
        <w:rPr>
          <w:rFonts w:ascii="仿宋_GB2312" w:eastAsia="仿宋_GB2312"/>
          <w:kern w:val="32"/>
          <w:sz w:val="32"/>
          <w:szCs w:val="32"/>
        </w:rPr>
      </w:pPr>
    </w:p>
    <w:p>
      <w:pPr>
        <w:spacing w:line="600" w:lineRule="exact"/>
        <w:ind w:firstLine="640" w:firstLineChars="200"/>
        <w:rPr>
          <w:rFonts w:ascii="黑体" w:hAnsi="黑体" w:eastAsia="黑体" w:cs="FZLTHK--GBK1-0"/>
          <w:color w:val="000000"/>
          <w:kern w:val="0"/>
          <w:sz w:val="36"/>
          <w:szCs w:val="36"/>
        </w:rPr>
      </w:pPr>
      <w:r>
        <w:rPr>
          <w:rFonts w:hint="eastAsia" w:ascii="仿宋_GB2312" w:eastAsia="仿宋_GB2312"/>
          <w:kern w:val="32"/>
          <w:sz w:val="32"/>
          <w:szCs w:val="32"/>
        </w:rPr>
        <w:t>根据《中华人民共和国社会保险法》《人力资源社会保障部关于进一步健全社会保险信息披露制度的通知》（人社部发</w:t>
      </w:r>
      <w:r>
        <w:rPr>
          <w:rFonts w:hint="eastAsia" w:ascii="仿宋_GB2312" w:eastAsia="仿宋_GB2312"/>
          <w:snapToGrid w:val="0"/>
          <w:kern w:val="32"/>
          <w:sz w:val="32"/>
          <w:szCs w:val="32"/>
        </w:rPr>
        <w:t>〔</w:t>
      </w:r>
      <w:r>
        <w:rPr>
          <w:rFonts w:hint="eastAsia" w:ascii="仿宋_GB2312" w:eastAsia="仿宋_GB2312"/>
          <w:kern w:val="32"/>
          <w:sz w:val="32"/>
          <w:szCs w:val="32"/>
        </w:rPr>
        <w:t>2014</w:t>
      </w:r>
      <w:r>
        <w:rPr>
          <w:rFonts w:hint="eastAsia" w:ascii="仿宋_GB2312" w:eastAsia="仿宋_GB2312"/>
          <w:snapToGrid w:val="0"/>
          <w:spacing w:val="-6"/>
          <w:kern w:val="32"/>
          <w:sz w:val="32"/>
          <w:szCs w:val="32"/>
        </w:rPr>
        <w:t>〕</w:t>
      </w:r>
      <w:r>
        <w:rPr>
          <w:rFonts w:hint="eastAsia" w:ascii="仿宋_GB2312" w:eastAsia="仿宋_GB2312"/>
          <w:kern w:val="32"/>
          <w:sz w:val="32"/>
          <w:szCs w:val="32"/>
        </w:rPr>
        <w:t xml:space="preserve"> 82号）和《宁夏回族自治区社会保险信息披露办法（试行）</w:t>
      </w:r>
      <w:r>
        <w:rPr>
          <w:rFonts w:hint="eastAsia" w:ascii="仿宋_GB2312" w:eastAsia="仿宋_GB2312"/>
          <w:sz w:val="32"/>
          <w:szCs w:val="32"/>
        </w:rPr>
        <w:t>》有关规定</w:t>
      </w:r>
      <w:r>
        <w:rPr>
          <w:rFonts w:hint="eastAsia" w:ascii="仿宋_GB2312" w:eastAsia="仿宋_GB2312"/>
          <w:kern w:val="32"/>
          <w:sz w:val="32"/>
          <w:szCs w:val="32"/>
        </w:rPr>
        <w:t>，现将宁夏2022年度社会保险信息披露如下：</w:t>
      </w:r>
    </w:p>
    <w:p>
      <w:pPr>
        <w:spacing w:line="600" w:lineRule="exact"/>
        <w:jc w:val="center"/>
        <w:rPr>
          <w:rFonts w:ascii="方正小标宋简体" w:hAnsi="黑体" w:eastAsia="方正小标宋简体" w:cs="FZLTHK--GBK1-0"/>
          <w:color w:val="000000"/>
          <w:kern w:val="0"/>
          <w:sz w:val="44"/>
          <w:szCs w:val="44"/>
        </w:rPr>
      </w:pPr>
    </w:p>
    <w:p>
      <w:pPr>
        <w:autoSpaceDE w:val="0"/>
        <w:autoSpaceDN w:val="0"/>
        <w:adjustRightInd w:val="0"/>
        <w:spacing w:line="600" w:lineRule="exact"/>
        <w:jc w:val="center"/>
        <w:rPr>
          <w:rFonts w:ascii="方正小标宋简体" w:hAnsi="黑体" w:eastAsia="方正小标宋简体" w:cs="FZLTHK--GBK1-0"/>
          <w:color w:val="000000"/>
          <w:kern w:val="0"/>
          <w:sz w:val="44"/>
          <w:szCs w:val="44"/>
          <w:rPrChange w:id="4" w:author="李海渤" w:date="2023-11-28T14:15:00Z">
            <w:rPr>
              <w:rFonts w:ascii="方正小标宋简体" w:hAnsi="黑体" w:eastAsia="方正小标宋简体" w:cs="FZLTHK--GBK1-0"/>
              <w:color w:val="000000"/>
              <w:kern w:val="0"/>
              <w:sz w:val="32"/>
              <w:szCs w:val="32"/>
            </w:rPr>
          </w:rPrChange>
        </w:rPr>
        <w:pPrChange w:id="3" w:author="李海渤" w:date="2023-11-28T14:15:00Z">
          <w:pPr>
            <w:spacing w:line="600" w:lineRule="exact"/>
            <w:jc w:val="center"/>
          </w:pPr>
        </w:pPrChange>
      </w:pPr>
      <w:r>
        <w:rPr>
          <w:rFonts w:hint="eastAsia" w:ascii="方正小标宋简体" w:hAnsi="黑体" w:eastAsia="方正小标宋简体" w:cs="FZLTHK--GBK1-0"/>
          <w:color w:val="000000"/>
          <w:kern w:val="0"/>
          <w:sz w:val="44"/>
          <w:szCs w:val="44"/>
          <w:rPrChange w:id="5" w:author="李海渤" w:date="2023-11-28T14:15:00Z">
            <w:rPr>
              <w:rFonts w:hint="eastAsia" w:ascii="方正小标宋简体" w:hAnsi="黑体" w:eastAsia="方正小标宋简体" w:cs="FZLTHK--GBK1-0"/>
              <w:color w:val="000000"/>
              <w:kern w:val="0"/>
              <w:sz w:val="32"/>
              <w:szCs w:val="32"/>
            </w:rPr>
          </w:rPrChange>
        </w:rPr>
        <w:t>第一部分</w:t>
      </w:r>
      <w:r>
        <w:rPr>
          <w:rFonts w:hint="eastAsia" w:ascii="方正小标宋简体" w:hAnsi="黑体" w:eastAsia="方正小标宋简体" w:cs="FZLTHK--GBK1-0"/>
          <w:color w:val="000000"/>
          <w:kern w:val="0"/>
          <w:sz w:val="44"/>
          <w:szCs w:val="44"/>
          <w:rPrChange w:id="6" w:author="李海渤" w:date="2023-11-28T14:15:00Z">
            <w:rPr>
              <w:rFonts w:hint="eastAsia" w:ascii="方正小标宋简体" w:hAnsi="黑体" w:eastAsia="方正小标宋简体" w:cs="FZLTHK--GBK1-0"/>
              <w:color w:val="000000"/>
              <w:kern w:val="0"/>
              <w:sz w:val="32"/>
              <w:szCs w:val="32"/>
            </w:rPr>
          </w:rPrChange>
        </w:rPr>
        <w:t xml:space="preserve">   </w:t>
      </w:r>
      <w:r>
        <w:rPr>
          <w:rFonts w:hint="eastAsia" w:ascii="方正小标宋简体" w:hAnsi="黑体" w:eastAsia="方正小标宋简体" w:cs="FZLTHK--GBK1-0"/>
          <w:color w:val="000000"/>
          <w:kern w:val="0"/>
          <w:sz w:val="44"/>
          <w:szCs w:val="44"/>
          <w:rPrChange w:id="7" w:author="李海渤" w:date="2023-11-28T14:15:00Z">
            <w:rPr>
              <w:rFonts w:hint="eastAsia" w:ascii="方正小标宋简体" w:hAnsi="黑体" w:eastAsia="方正小标宋简体" w:cs="FZLTHK--GBK1-0"/>
              <w:color w:val="000000"/>
              <w:kern w:val="0"/>
              <w:sz w:val="32"/>
              <w:szCs w:val="32"/>
            </w:rPr>
          </w:rPrChange>
        </w:rPr>
        <w:t>基本养老保险</w:t>
      </w:r>
    </w:p>
    <w:p>
      <w:pPr>
        <w:autoSpaceDE w:val="0"/>
        <w:autoSpaceDN w:val="0"/>
        <w:adjustRightInd w:val="0"/>
        <w:spacing w:line="600" w:lineRule="exact"/>
        <w:rPr>
          <w:rFonts w:ascii="黑体" w:hAnsi="黑体" w:eastAsia="黑体" w:cs="FZHTK--GBK1-0"/>
          <w:color w:val="000000"/>
          <w:kern w:val="0"/>
          <w:sz w:val="32"/>
          <w:szCs w:val="32"/>
        </w:rPr>
      </w:pPr>
    </w:p>
    <w:p>
      <w:pPr>
        <w:autoSpaceDE w:val="0"/>
        <w:autoSpaceDN w:val="0"/>
        <w:adjustRightInd w:val="0"/>
        <w:spacing w:line="600" w:lineRule="exact"/>
        <w:ind w:firstLine="707" w:firstLineChars="221"/>
        <w:rPr>
          <w:rFonts w:ascii="黑体" w:hAnsi="黑体" w:eastAsia="黑体" w:cs="FZHTK--GBK1-0"/>
          <w:color w:val="000000"/>
          <w:kern w:val="0"/>
          <w:sz w:val="32"/>
          <w:szCs w:val="32"/>
        </w:rPr>
      </w:pPr>
      <w:r>
        <w:rPr>
          <w:rFonts w:hint="eastAsia" w:ascii="黑体" w:hAnsi="黑体" w:eastAsia="黑体" w:cs="FZHTK--GBK1-0"/>
          <w:color w:val="000000"/>
          <w:kern w:val="0"/>
          <w:sz w:val="32"/>
          <w:szCs w:val="32"/>
        </w:rPr>
        <w:t>一、城镇企业职工基本养老保险</w:t>
      </w:r>
    </w:p>
    <w:p>
      <w:pPr>
        <w:autoSpaceDE w:val="0"/>
        <w:autoSpaceDN w:val="0"/>
        <w:adjustRightInd w:val="0"/>
        <w:snapToGrid w:val="0"/>
        <w:spacing w:line="600" w:lineRule="exact"/>
        <w:ind w:firstLine="710" w:firstLineChars="221"/>
        <w:rPr>
          <w:rFonts w:ascii="楷体_GB2312" w:eastAsia="楷体_GB2312" w:cs="FZXBSK--GBK1-0"/>
          <w:b/>
          <w:color w:val="000000"/>
          <w:kern w:val="0"/>
          <w:sz w:val="32"/>
          <w:szCs w:val="32"/>
        </w:rPr>
      </w:pPr>
      <w:r>
        <w:rPr>
          <w:rFonts w:hint="eastAsia" w:ascii="楷体_GB2312" w:eastAsia="楷体_GB2312" w:cs="FZXBSK--GBK1-0"/>
          <w:b/>
          <w:color w:val="000000"/>
          <w:kern w:val="0"/>
          <w:sz w:val="32"/>
          <w:szCs w:val="32"/>
        </w:rPr>
        <w:t>（一）参保情况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截至2022年末，全区城镇企业职工基本养老保险参保达到 250.8万人，比上年增加30.85万人，增长14.03 %；比2018年底增加64.98万人，年平均增长7.79%。</w:t>
      </w:r>
    </w:p>
    <w:p>
      <w:pPr>
        <w:spacing w:line="360" w:lineRule="exact"/>
        <w:ind w:left="25" w:leftChars="12"/>
        <w:jc w:val="center"/>
        <w:rPr>
          <w:rFonts w:ascii="仿宋_GB2312" w:eastAsia="仿宋_GB2312"/>
          <w:sz w:val="30"/>
          <w:szCs w:val="30"/>
        </w:rPr>
      </w:pPr>
    </w:p>
    <w:p>
      <w:pPr>
        <w:spacing w:line="360" w:lineRule="exact"/>
        <w:ind w:left="25" w:leftChars="12"/>
        <w:jc w:val="center"/>
        <w:rPr>
          <w:rFonts w:ascii="仿宋_GB2312" w:eastAsia="仿宋_GB2312"/>
          <w:sz w:val="30"/>
          <w:szCs w:val="30"/>
        </w:rPr>
      </w:pPr>
      <w:r>
        <w:rPr>
          <w:rFonts w:hint="eastAsia" w:ascii="仿宋_GB2312" w:eastAsia="仿宋_GB2312"/>
          <w:sz w:val="30"/>
          <w:szCs w:val="30"/>
        </w:rPr>
        <w:t xml:space="preserve">表1-1：2022年分市县城镇企业职工基本养老保险参保情况表 </w:t>
      </w:r>
    </w:p>
    <w:p>
      <w:pPr>
        <w:spacing w:line="360" w:lineRule="exact"/>
        <w:ind w:left="25" w:leftChars="12"/>
        <w:jc w:val="right"/>
        <w:rPr>
          <w:rFonts w:ascii="仿宋_GB2312" w:eastAsia="仿宋_GB2312"/>
          <w:sz w:val="30"/>
          <w:szCs w:val="30"/>
        </w:rPr>
      </w:pPr>
      <w:r>
        <w:rPr>
          <w:rFonts w:hint="eastAsia" w:ascii="仿宋_GB2312" w:eastAsia="仿宋_GB2312"/>
          <w:sz w:val="30"/>
          <w:szCs w:val="30"/>
        </w:rPr>
        <w:t xml:space="preserve"> 单位：万人</w:t>
      </w:r>
    </w:p>
    <w:tbl>
      <w:tblPr>
        <w:tblStyle w:val="24"/>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2265"/>
        <w:gridCol w:w="2265"/>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地区</w:t>
            </w:r>
          </w:p>
        </w:tc>
        <w:tc>
          <w:tcPr>
            <w:tcW w:w="2265" w:type="dxa"/>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参保人数</w:t>
            </w:r>
          </w:p>
        </w:tc>
        <w:tc>
          <w:tcPr>
            <w:tcW w:w="2265" w:type="dxa"/>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地区</w:t>
            </w:r>
          </w:p>
        </w:tc>
        <w:tc>
          <w:tcPr>
            <w:tcW w:w="2265" w:type="dxa"/>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参保人数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eastAsia="仿宋_GB2312"/>
                <w:szCs w:val="21"/>
              </w:rPr>
            </w:pPr>
            <w:r>
              <w:rPr>
                <w:rFonts w:eastAsia="仿宋_GB2312"/>
                <w:szCs w:val="21"/>
              </w:rPr>
              <w:t>银川市（市本级）</w:t>
            </w:r>
          </w:p>
        </w:tc>
        <w:tc>
          <w:tcPr>
            <w:tcW w:w="2265" w:type="dxa"/>
            <w:vAlign w:val="center"/>
          </w:tcPr>
          <w:p>
            <w:pPr>
              <w:jc w:val="center"/>
              <w:rPr>
                <w:rFonts w:ascii="Arial" w:hAnsi="Arial" w:eastAsia="仿宋_GB2312" w:cs="Arial"/>
                <w:sz w:val="20"/>
                <w:szCs w:val="20"/>
              </w:rPr>
            </w:pPr>
            <w:r>
              <w:rPr>
                <w:rFonts w:ascii="Arial" w:hAnsi="Arial" w:eastAsia="仿宋_GB2312" w:cs="Arial"/>
                <w:sz w:val="20"/>
                <w:szCs w:val="20"/>
              </w:rPr>
              <w:t>94.66</w:t>
            </w:r>
          </w:p>
        </w:tc>
        <w:tc>
          <w:tcPr>
            <w:tcW w:w="2265" w:type="dxa"/>
            <w:vAlign w:val="center"/>
          </w:tcPr>
          <w:p>
            <w:pPr>
              <w:jc w:val="center"/>
              <w:rPr>
                <w:rFonts w:eastAsia="仿宋_GB2312"/>
                <w:szCs w:val="21"/>
              </w:rPr>
            </w:pPr>
            <w:r>
              <w:rPr>
                <w:rFonts w:eastAsia="仿宋_GB2312"/>
                <w:szCs w:val="21"/>
              </w:rPr>
              <w:t>红寺堡</w:t>
            </w:r>
          </w:p>
        </w:tc>
        <w:tc>
          <w:tcPr>
            <w:tcW w:w="2265" w:type="dxa"/>
            <w:vAlign w:val="center"/>
          </w:tcPr>
          <w:p>
            <w:pPr>
              <w:jc w:val="center"/>
              <w:rPr>
                <w:rFonts w:ascii="Arial" w:hAnsi="Arial" w:eastAsia="仿宋_GB2312" w:cs="Arial"/>
                <w:sz w:val="20"/>
                <w:szCs w:val="20"/>
              </w:rPr>
            </w:pPr>
            <w:r>
              <w:rPr>
                <w:rFonts w:ascii="Arial" w:hAnsi="Arial" w:cs="Arial"/>
                <w:kern w:val="0"/>
                <w:sz w:val="20"/>
                <w:szCs w:val="20"/>
                <w:lang w:bidi="ar"/>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eastAsia="仿宋_GB2312"/>
                <w:szCs w:val="21"/>
              </w:rPr>
            </w:pPr>
            <w:r>
              <w:rPr>
                <w:rFonts w:eastAsia="仿宋_GB2312"/>
                <w:szCs w:val="21"/>
              </w:rPr>
              <w:t>灵武市</w:t>
            </w:r>
          </w:p>
        </w:tc>
        <w:tc>
          <w:tcPr>
            <w:tcW w:w="2265" w:type="dxa"/>
            <w:vAlign w:val="center"/>
          </w:tcPr>
          <w:p>
            <w:pPr>
              <w:jc w:val="center"/>
              <w:rPr>
                <w:rFonts w:ascii="Arial" w:hAnsi="Arial" w:eastAsia="仿宋_GB2312" w:cs="Arial"/>
                <w:sz w:val="20"/>
                <w:szCs w:val="20"/>
              </w:rPr>
            </w:pPr>
            <w:r>
              <w:rPr>
                <w:rFonts w:ascii="Arial" w:hAnsi="Arial" w:cs="Arial"/>
                <w:kern w:val="0"/>
                <w:sz w:val="20"/>
                <w:szCs w:val="20"/>
                <w:lang w:bidi="ar"/>
              </w:rPr>
              <w:t>7.42</w:t>
            </w:r>
          </w:p>
        </w:tc>
        <w:tc>
          <w:tcPr>
            <w:tcW w:w="2265" w:type="dxa"/>
            <w:vAlign w:val="center"/>
          </w:tcPr>
          <w:p>
            <w:pPr>
              <w:jc w:val="center"/>
              <w:rPr>
                <w:rFonts w:eastAsia="仿宋_GB2312"/>
                <w:szCs w:val="21"/>
              </w:rPr>
            </w:pPr>
            <w:r>
              <w:rPr>
                <w:rFonts w:eastAsia="仿宋_GB2312"/>
                <w:szCs w:val="21"/>
              </w:rPr>
              <w:t>固原市（市本级）</w:t>
            </w:r>
          </w:p>
        </w:tc>
        <w:tc>
          <w:tcPr>
            <w:tcW w:w="2265" w:type="dxa"/>
            <w:vAlign w:val="center"/>
          </w:tcPr>
          <w:p>
            <w:pPr>
              <w:jc w:val="center"/>
              <w:rPr>
                <w:rFonts w:ascii="Arial" w:hAnsi="Arial" w:eastAsia="仿宋_GB2312" w:cs="Arial"/>
                <w:sz w:val="20"/>
                <w:szCs w:val="20"/>
              </w:rPr>
            </w:pPr>
            <w:r>
              <w:rPr>
                <w:rFonts w:ascii="Arial" w:hAnsi="Arial" w:cs="Arial"/>
                <w:kern w:val="0"/>
                <w:sz w:val="20"/>
                <w:szCs w:val="20"/>
                <w:lang w:bidi="ar"/>
              </w:rPr>
              <w:t>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eastAsia="仿宋_GB2312"/>
                <w:szCs w:val="21"/>
              </w:rPr>
            </w:pPr>
            <w:r>
              <w:rPr>
                <w:rFonts w:eastAsia="仿宋_GB2312"/>
                <w:szCs w:val="21"/>
              </w:rPr>
              <w:t>永宁县</w:t>
            </w:r>
          </w:p>
        </w:tc>
        <w:tc>
          <w:tcPr>
            <w:tcW w:w="2265" w:type="dxa"/>
            <w:vAlign w:val="center"/>
          </w:tcPr>
          <w:p>
            <w:pPr>
              <w:jc w:val="center"/>
              <w:rPr>
                <w:rFonts w:ascii="Arial" w:hAnsi="Arial" w:eastAsia="仿宋_GB2312" w:cs="Arial"/>
                <w:sz w:val="20"/>
                <w:szCs w:val="20"/>
              </w:rPr>
            </w:pPr>
            <w:r>
              <w:rPr>
                <w:rFonts w:ascii="Arial" w:hAnsi="Arial" w:cs="Arial"/>
                <w:kern w:val="0"/>
                <w:sz w:val="20"/>
                <w:szCs w:val="20"/>
                <w:lang w:bidi="ar"/>
              </w:rPr>
              <w:t>7.65</w:t>
            </w:r>
          </w:p>
        </w:tc>
        <w:tc>
          <w:tcPr>
            <w:tcW w:w="2265" w:type="dxa"/>
            <w:vAlign w:val="center"/>
          </w:tcPr>
          <w:p>
            <w:pPr>
              <w:jc w:val="center"/>
              <w:rPr>
                <w:rFonts w:eastAsia="仿宋_GB2312"/>
                <w:szCs w:val="21"/>
              </w:rPr>
            </w:pPr>
            <w:r>
              <w:rPr>
                <w:rFonts w:eastAsia="仿宋_GB2312"/>
                <w:szCs w:val="21"/>
              </w:rPr>
              <w:t>西吉县</w:t>
            </w:r>
          </w:p>
        </w:tc>
        <w:tc>
          <w:tcPr>
            <w:tcW w:w="2265" w:type="dxa"/>
            <w:vAlign w:val="center"/>
          </w:tcPr>
          <w:p>
            <w:pPr>
              <w:jc w:val="center"/>
              <w:rPr>
                <w:rFonts w:ascii="Arial" w:hAnsi="Arial" w:eastAsia="仿宋_GB2312" w:cs="Arial"/>
                <w:sz w:val="20"/>
                <w:szCs w:val="20"/>
              </w:rPr>
            </w:pPr>
            <w:r>
              <w:rPr>
                <w:rFonts w:ascii="Arial" w:hAnsi="Arial" w:cs="Arial"/>
                <w:kern w:val="0"/>
                <w:sz w:val="20"/>
                <w:szCs w:val="20"/>
                <w:lang w:bidi="ar"/>
              </w:rPr>
              <w:t>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eastAsia="仿宋_GB2312"/>
                <w:szCs w:val="21"/>
              </w:rPr>
            </w:pPr>
            <w:r>
              <w:rPr>
                <w:rFonts w:eastAsia="仿宋_GB2312"/>
                <w:szCs w:val="21"/>
              </w:rPr>
              <w:t>贺兰县</w:t>
            </w:r>
          </w:p>
        </w:tc>
        <w:tc>
          <w:tcPr>
            <w:tcW w:w="2265" w:type="dxa"/>
            <w:vAlign w:val="center"/>
          </w:tcPr>
          <w:p>
            <w:pPr>
              <w:jc w:val="center"/>
              <w:rPr>
                <w:rFonts w:ascii="Arial" w:hAnsi="Arial" w:eastAsia="仿宋_GB2312" w:cs="Arial"/>
                <w:sz w:val="20"/>
                <w:szCs w:val="20"/>
              </w:rPr>
            </w:pPr>
            <w:r>
              <w:rPr>
                <w:rFonts w:ascii="Arial" w:hAnsi="Arial" w:cs="Arial"/>
                <w:kern w:val="0"/>
                <w:sz w:val="20"/>
                <w:szCs w:val="20"/>
                <w:lang w:bidi="ar"/>
              </w:rPr>
              <w:t>8.28</w:t>
            </w:r>
          </w:p>
        </w:tc>
        <w:tc>
          <w:tcPr>
            <w:tcW w:w="2265" w:type="dxa"/>
            <w:vAlign w:val="center"/>
          </w:tcPr>
          <w:p>
            <w:pPr>
              <w:jc w:val="center"/>
              <w:rPr>
                <w:rFonts w:eastAsia="仿宋_GB2312"/>
                <w:szCs w:val="21"/>
              </w:rPr>
            </w:pPr>
            <w:r>
              <w:rPr>
                <w:rFonts w:eastAsia="仿宋_GB2312"/>
                <w:szCs w:val="21"/>
              </w:rPr>
              <w:t>隆德县</w:t>
            </w:r>
          </w:p>
        </w:tc>
        <w:tc>
          <w:tcPr>
            <w:tcW w:w="2265" w:type="dxa"/>
            <w:vAlign w:val="center"/>
          </w:tcPr>
          <w:p>
            <w:pPr>
              <w:jc w:val="center"/>
              <w:rPr>
                <w:rFonts w:ascii="Arial" w:hAnsi="Arial" w:eastAsia="仿宋_GB2312" w:cs="Arial"/>
                <w:sz w:val="20"/>
                <w:szCs w:val="20"/>
              </w:rPr>
            </w:pPr>
            <w:r>
              <w:rPr>
                <w:rFonts w:ascii="Arial" w:hAnsi="Arial" w:cs="Arial"/>
                <w:kern w:val="0"/>
                <w:sz w:val="20"/>
                <w:szCs w:val="20"/>
                <w:lang w:bidi="ar"/>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eastAsia="仿宋_GB2312"/>
                <w:szCs w:val="21"/>
              </w:rPr>
            </w:pPr>
            <w:r>
              <w:rPr>
                <w:rFonts w:eastAsia="仿宋_GB2312"/>
                <w:szCs w:val="21"/>
              </w:rPr>
              <w:t>宁东能源化工基地</w:t>
            </w:r>
          </w:p>
        </w:tc>
        <w:tc>
          <w:tcPr>
            <w:tcW w:w="2265" w:type="dxa"/>
            <w:vAlign w:val="center"/>
          </w:tcPr>
          <w:p>
            <w:pPr>
              <w:jc w:val="center"/>
              <w:rPr>
                <w:rFonts w:ascii="Arial" w:hAnsi="Arial" w:eastAsia="仿宋_GB2312" w:cs="Arial"/>
                <w:sz w:val="20"/>
                <w:szCs w:val="20"/>
              </w:rPr>
            </w:pPr>
            <w:r>
              <w:rPr>
                <w:rFonts w:ascii="Arial" w:hAnsi="Arial" w:cs="Arial"/>
                <w:kern w:val="0"/>
                <w:sz w:val="20"/>
                <w:szCs w:val="20"/>
                <w:lang w:bidi="ar"/>
              </w:rPr>
              <w:t>3.04</w:t>
            </w:r>
          </w:p>
        </w:tc>
        <w:tc>
          <w:tcPr>
            <w:tcW w:w="2265" w:type="dxa"/>
            <w:vAlign w:val="center"/>
          </w:tcPr>
          <w:p>
            <w:pPr>
              <w:jc w:val="center"/>
              <w:rPr>
                <w:rFonts w:eastAsia="仿宋_GB2312"/>
                <w:szCs w:val="21"/>
              </w:rPr>
            </w:pPr>
            <w:r>
              <w:rPr>
                <w:rFonts w:eastAsia="仿宋_GB2312"/>
                <w:szCs w:val="21"/>
              </w:rPr>
              <w:t>泾源县</w:t>
            </w:r>
          </w:p>
        </w:tc>
        <w:tc>
          <w:tcPr>
            <w:tcW w:w="2265" w:type="dxa"/>
            <w:vAlign w:val="center"/>
          </w:tcPr>
          <w:p>
            <w:pPr>
              <w:jc w:val="center"/>
              <w:rPr>
                <w:rFonts w:ascii="Arial" w:hAnsi="Arial" w:eastAsia="仿宋_GB2312" w:cs="Arial"/>
                <w:sz w:val="20"/>
                <w:szCs w:val="20"/>
              </w:rPr>
            </w:pPr>
            <w:r>
              <w:rPr>
                <w:rFonts w:ascii="Arial" w:hAnsi="Arial" w:cs="Arial"/>
                <w:kern w:val="0"/>
                <w:sz w:val="20"/>
                <w:szCs w:val="20"/>
                <w:lang w:bidi="ar"/>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eastAsia="仿宋_GB2312"/>
                <w:szCs w:val="21"/>
              </w:rPr>
            </w:pPr>
            <w:r>
              <w:rPr>
                <w:rFonts w:eastAsia="仿宋_GB2312"/>
                <w:szCs w:val="21"/>
              </w:rPr>
              <w:t>石嘴山市（市本级）</w:t>
            </w:r>
          </w:p>
        </w:tc>
        <w:tc>
          <w:tcPr>
            <w:tcW w:w="2265" w:type="dxa"/>
            <w:vAlign w:val="center"/>
          </w:tcPr>
          <w:p>
            <w:pPr>
              <w:jc w:val="center"/>
              <w:rPr>
                <w:rFonts w:ascii="Arial" w:hAnsi="Arial" w:eastAsia="仿宋_GB2312" w:cs="Arial"/>
                <w:sz w:val="20"/>
                <w:szCs w:val="20"/>
              </w:rPr>
            </w:pPr>
            <w:r>
              <w:rPr>
                <w:rFonts w:ascii="Arial" w:hAnsi="Arial" w:cs="Arial"/>
                <w:kern w:val="0"/>
                <w:sz w:val="20"/>
                <w:szCs w:val="20"/>
                <w:lang w:bidi="ar"/>
              </w:rPr>
              <w:t>23.67</w:t>
            </w:r>
          </w:p>
        </w:tc>
        <w:tc>
          <w:tcPr>
            <w:tcW w:w="2265" w:type="dxa"/>
            <w:vAlign w:val="center"/>
          </w:tcPr>
          <w:p>
            <w:pPr>
              <w:jc w:val="center"/>
              <w:rPr>
                <w:rFonts w:eastAsia="仿宋_GB2312"/>
                <w:szCs w:val="21"/>
              </w:rPr>
            </w:pPr>
            <w:r>
              <w:rPr>
                <w:rFonts w:eastAsia="仿宋_GB2312"/>
                <w:szCs w:val="21"/>
              </w:rPr>
              <w:t>彭阳县</w:t>
            </w:r>
          </w:p>
        </w:tc>
        <w:tc>
          <w:tcPr>
            <w:tcW w:w="2265" w:type="dxa"/>
            <w:vAlign w:val="center"/>
          </w:tcPr>
          <w:p>
            <w:pPr>
              <w:jc w:val="center"/>
              <w:rPr>
                <w:rFonts w:ascii="Arial" w:hAnsi="Arial" w:eastAsia="仿宋_GB2312" w:cs="Arial"/>
                <w:sz w:val="20"/>
                <w:szCs w:val="20"/>
              </w:rPr>
            </w:pPr>
            <w:r>
              <w:rPr>
                <w:rFonts w:ascii="Arial" w:hAnsi="Arial" w:cs="Arial"/>
                <w:kern w:val="0"/>
                <w:sz w:val="20"/>
                <w:szCs w:val="20"/>
                <w:lang w:bidi="ar"/>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eastAsia="仿宋_GB2312"/>
                <w:szCs w:val="21"/>
              </w:rPr>
            </w:pPr>
            <w:r>
              <w:rPr>
                <w:rFonts w:eastAsia="仿宋_GB2312"/>
                <w:szCs w:val="21"/>
              </w:rPr>
              <w:t>平罗县</w:t>
            </w:r>
          </w:p>
        </w:tc>
        <w:tc>
          <w:tcPr>
            <w:tcW w:w="2265" w:type="dxa"/>
            <w:vAlign w:val="center"/>
          </w:tcPr>
          <w:p>
            <w:pPr>
              <w:jc w:val="center"/>
              <w:rPr>
                <w:rFonts w:ascii="Arial" w:hAnsi="Arial" w:eastAsia="仿宋_GB2312" w:cs="Arial"/>
                <w:sz w:val="20"/>
                <w:szCs w:val="20"/>
              </w:rPr>
            </w:pPr>
            <w:r>
              <w:rPr>
                <w:rFonts w:ascii="Arial" w:hAnsi="Arial" w:cs="Arial"/>
                <w:kern w:val="0"/>
                <w:sz w:val="20"/>
                <w:szCs w:val="20"/>
                <w:lang w:bidi="ar"/>
              </w:rPr>
              <w:t>10.75</w:t>
            </w:r>
          </w:p>
        </w:tc>
        <w:tc>
          <w:tcPr>
            <w:tcW w:w="2265" w:type="dxa"/>
            <w:vAlign w:val="center"/>
          </w:tcPr>
          <w:p>
            <w:pPr>
              <w:jc w:val="center"/>
              <w:rPr>
                <w:rFonts w:eastAsia="仿宋_GB2312"/>
                <w:szCs w:val="21"/>
              </w:rPr>
            </w:pPr>
            <w:r>
              <w:rPr>
                <w:rFonts w:eastAsia="仿宋_GB2312"/>
                <w:szCs w:val="21"/>
              </w:rPr>
              <w:t>中卫市（市本级）</w:t>
            </w:r>
          </w:p>
        </w:tc>
        <w:tc>
          <w:tcPr>
            <w:tcW w:w="2265" w:type="dxa"/>
            <w:vAlign w:val="center"/>
          </w:tcPr>
          <w:p>
            <w:pPr>
              <w:jc w:val="center"/>
              <w:rPr>
                <w:rFonts w:ascii="Arial" w:hAnsi="Arial" w:eastAsia="仿宋_GB2312" w:cs="Arial"/>
                <w:sz w:val="20"/>
                <w:szCs w:val="20"/>
              </w:rPr>
            </w:pPr>
            <w:r>
              <w:rPr>
                <w:rFonts w:ascii="Arial" w:hAnsi="Arial" w:cs="Arial"/>
                <w:kern w:val="0"/>
                <w:sz w:val="20"/>
                <w:szCs w:val="20"/>
                <w:lang w:bidi="ar"/>
              </w:rPr>
              <w:t>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eastAsia="仿宋_GB2312"/>
                <w:szCs w:val="21"/>
              </w:rPr>
            </w:pPr>
            <w:r>
              <w:rPr>
                <w:rFonts w:eastAsia="仿宋_GB2312"/>
                <w:szCs w:val="21"/>
              </w:rPr>
              <w:t>吴忠市（市本级）</w:t>
            </w:r>
          </w:p>
        </w:tc>
        <w:tc>
          <w:tcPr>
            <w:tcW w:w="2265" w:type="dxa"/>
            <w:vAlign w:val="center"/>
          </w:tcPr>
          <w:p>
            <w:pPr>
              <w:jc w:val="center"/>
              <w:rPr>
                <w:rFonts w:ascii="Arial" w:hAnsi="Arial" w:eastAsia="仿宋_GB2312" w:cs="Arial"/>
                <w:sz w:val="20"/>
                <w:szCs w:val="20"/>
              </w:rPr>
            </w:pPr>
            <w:r>
              <w:rPr>
                <w:rFonts w:ascii="Arial" w:hAnsi="Arial" w:cs="Arial"/>
                <w:kern w:val="0"/>
                <w:sz w:val="20"/>
                <w:szCs w:val="20"/>
                <w:lang w:bidi="ar"/>
              </w:rPr>
              <w:t>16.79</w:t>
            </w:r>
          </w:p>
        </w:tc>
        <w:tc>
          <w:tcPr>
            <w:tcW w:w="2265" w:type="dxa"/>
            <w:vAlign w:val="center"/>
          </w:tcPr>
          <w:p>
            <w:pPr>
              <w:jc w:val="center"/>
              <w:rPr>
                <w:rFonts w:eastAsia="仿宋_GB2312"/>
                <w:szCs w:val="21"/>
              </w:rPr>
            </w:pPr>
            <w:r>
              <w:rPr>
                <w:rFonts w:eastAsia="仿宋_GB2312"/>
                <w:szCs w:val="21"/>
              </w:rPr>
              <w:t>中宁县</w:t>
            </w:r>
          </w:p>
        </w:tc>
        <w:tc>
          <w:tcPr>
            <w:tcW w:w="2265" w:type="dxa"/>
            <w:vAlign w:val="center"/>
          </w:tcPr>
          <w:p>
            <w:pPr>
              <w:jc w:val="center"/>
              <w:rPr>
                <w:rFonts w:ascii="Arial" w:hAnsi="Arial" w:eastAsia="仿宋_GB2312" w:cs="Arial"/>
                <w:sz w:val="20"/>
                <w:szCs w:val="20"/>
              </w:rPr>
            </w:pPr>
            <w:r>
              <w:rPr>
                <w:rFonts w:ascii="Arial" w:hAnsi="Arial" w:cs="Arial"/>
                <w:kern w:val="0"/>
                <w:sz w:val="20"/>
                <w:szCs w:val="20"/>
                <w:lang w:bidi="ar"/>
              </w:rPr>
              <w:t>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eastAsia="仿宋_GB2312"/>
                <w:szCs w:val="21"/>
              </w:rPr>
            </w:pPr>
            <w:r>
              <w:rPr>
                <w:rFonts w:eastAsia="仿宋_GB2312"/>
                <w:szCs w:val="21"/>
              </w:rPr>
              <w:t>青铜峡市</w:t>
            </w:r>
          </w:p>
        </w:tc>
        <w:tc>
          <w:tcPr>
            <w:tcW w:w="2265" w:type="dxa"/>
            <w:vAlign w:val="center"/>
          </w:tcPr>
          <w:p>
            <w:pPr>
              <w:jc w:val="center"/>
              <w:rPr>
                <w:rFonts w:ascii="Arial" w:hAnsi="Arial" w:eastAsia="仿宋_GB2312" w:cs="Arial"/>
                <w:sz w:val="20"/>
                <w:szCs w:val="20"/>
              </w:rPr>
            </w:pPr>
            <w:r>
              <w:rPr>
                <w:rFonts w:ascii="Arial" w:hAnsi="Arial" w:cs="Arial"/>
                <w:kern w:val="0"/>
                <w:sz w:val="20"/>
                <w:szCs w:val="20"/>
                <w:lang w:bidi="ar"/>
              </w:rPr>
              <w:t>8.25</w:t>
            </w:r>
          </w:p>
        </w:tc>
        <w:tc>
          <w:tcPr>
            <w:tcW w:w="2265" w:type="dxa"/>
            <w:vAlign w:val="center"/>
          </w:tcPr>
          <w:p>
            <w:pPr>
              <w:jc w:val="center"/>
              <w:rPr>
                <w:rFonts w:eastAsia="仿宋_GB2312"/>
                <w:szCs w:val="21"/>
              </w:rPr>
            </w:pPr>
            <w:r>
              <w:rPr>
                <w:rFonts w:eastAsia="仿宋_GB2312"/>
                <w:szCs w:val="21"/>
              </w:rPr>
              <w:t>海原县</w:t>
            </w:r>
          </w:p>
        </w:tc>
        <w:tc>
          <w:tcPr>
            <w:tcW w:w="2265" w:type="dxa"/>
            <w:vAlign w:val="center"/>
          </w:tcPr>
          <w:p>
            <w:pPr>
              <w:jc w:val="center"/>
              <w:rPr>
                <w:rFonts w:ascii="Arial" w:hAnsi="Arial" w:eastAsia="仿宋_GB2312" w:cs="Arial"/>
                <w:sz w:val="20"/>
                <w:szCs w:val="20"/>
              </w:rPr>
            </w:pPr>
            <w:r>
              <w:rPr>
                <w:rFonts w:ascii="Arial" w:hAnsi="Arial" w:cs="Arial"/>
                <w:kern w:val="0"/>
                <w:sz w:val="20"/>
                <w:szCs w:val="20"/>
                <w:lang w:bidi="ar"/>
              </w:rPr>
              <w:t>2.3</w:t>
            </w:r>
            <w:r>
              <w:rPr>
                <w:rFonts w:hint="eastAsia" w:ascii="Arial" w:hAnsi="Arial" w:cs="Arial"/>
                <w:kern w:val="0"/>
                <w:sz w:val="20"/>
                <w:szCs w:val="20"/>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eastAsia="仿宋_GB2312"/>
                <w:szCs w:val="21"/>
              </w:rPr>
            </w:pPr>
            <w:r>
              <w:rPr>
                <w:rFonts w:eastAsia="仿宋_GB2312"/>
                <w:szCs w:val="21"/>
              </w:rPr>
              <w:t>盐池县</w:t>
            </w:r>
          </w:p>
        </w:tc>
        <w:tc>
          <w:tcPr>
            <w:tcW w:w="2265" w:type="dxa"/>
            <w:vAlign w:val="center"/>
          </w:tcPr>
          <w:p>
            <w:pPr>
              <w:jc w:val="center"/>
              <w:rPr>
                <w:rFonts w:ascii="Arial" w:hAnsi="Arial" w:eastAsia="仿宋_GB2312" w:cs="Arial"/>
                <w:sz w:val="20"/>
                <w:szCs w:val="20"/>
              </w:rPr>
            </w:pPr>
            <w:r>
              <w:rPr>
                <w:rFonts w:ascii="Arial" w:hAnsi="Arial" w:cs="Arial"/>
                <w:kern w:val="0"/>
                <w:sz w:val="20"/>
                <w:szCs w:val="20"/>
                <w:lang w:bidi="ar"/>
              </w:rPr>
              <w:t>2.67</w:t>
            </w:r>
          </w:p>
        </w:tc>
        <w:tc>
          <w:tcPr>
            <w:tcW w:w="2265" w:type="dxa"/>
            <w:vAlign w:val="center"/>
          </w:tcPr>
          <w:p>
            <w:pPr>
              <w:jc w:val="center"/>
              <w:rPr>
                <w:rFonts w:eastAsia="仿宋_GB2312"/>
                <w:szCs w:val="21"/>
              </w:rPr>
            </w:pPr>
            <w:r>
              <w:rPr>
                <w:rFonts w:eastAsia="仿宋_GB2312"/>
                <w:szCs w:val="21"/>
              </w:rPr>
              <w:t>区本级</w:t>
            </w:r>
          </w:p>
        </w:tc>
        <w:tc>
          <w:tcPr>
            <w:tcW w:w="2265" w:type="dxa"/>
            <w:vAlign w:val="center"/>
          </w:tcPr>
          <w:p>
            <w:pPr>
              <w:jc w:val="center"/>
              <w:rPr>
                <w:rFonts w:ascii="Arial" w:hAnsi="Arial" w:eastAsia="仿宋_GB2312" w:cs="Arial"/>
                <w:sz w:val="20"/>
                <w:szCs w:val="20"/>
              </w:rPr>
            </w:pPr>
            <w:r>
              <w:rPr>
                <w:rFonts w:ascii="Arial" w:hAnsi="Arial" w:cs="Arial"/>
                <w:kern w:val="0"/>
                <w:sz w:val="20"/>
                <w:szCs w:val="20"/>
                <w:lang w:bidi="ar"/>
              </w:rPr>
              <w:t>23.77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eastAsia="仿宋_GB2312"/>
                <w:szCs w:val="21"/>
              </w:rPr>
            </w:pPr>
            <w:r>
              <w:rPr>
                <w:rFonts w:eastAsia="仿宋_GB2312"/>
                <w:szCs w:val="21"/>
              </w:rPr>
              <w:t>同心县</w:t>
            </w:r>
          </w:p>
        </w:tc>
        <w:tc>
          <w:tcPr>
            <w:tcW w:w="2265" w:type="dxa"/>
            <w:vAlign w:val="center"/>
          </w:tcPr>
          <w:p>
            <w:pPr>
              <w:jc w:val="center"/>
              <w:rPr>
                <w:rFonts w:ascii="Arial" w:hAnsi="Arial" w:eastAsia="仿宋_GB2312" w:cs="Arial"/>
                <w:sz w:val="20"/>
                <w:szCs w:val="20"/>
              </w:rPr>
            </w:pPr>
            <w:r>
              <w:rPr>
                <w:rFonts w:ascii="Arial" w:hAnsi="Arial" w:cs="Arial"/>
                <w:kern w:val="0"/>
                <w:sz w:val="20"/>
                <w:szCs w:val="20"/>
                <w:lang w:bidi="ar"/>
              </w:rPr>
              <w:t>2.12</w:t>
            </w:r>
          </w:p>
        </w:tc>
        <w:tc>
          <w:tcPr>
            <w:tcW w:w="2265" w:type="dxa"/>
            <w:vAlign w:val="center"/>
          </w:tcPr>
          <w:p>
            <w:pPr>
              <w:jc w:val="center"/>
              <w:rPr>
                <w:rFonts w:eastAsia="仿宋_GB2312"/>
                <w:szCs w:val="21"/>
              </w:rPr>
            </w:pPr>
            <w:r>
              <w:rPr>
                <w:rFonts w:eastAsia="仿宋_GB2312"/>
                <w:szCs w:val="21"/>
              </w:rPr>
              <w:t>合计</w:t>
            </w:r>
          </w:p>
        </w:tc>
        <w:tc>
          <w:tcPr>
            <w:tcW w:w="2265" w:type="dxa"/>
            <w:vAlign w:val="center"/>
          </w:tcPr>
          <w:p>
            <w:pPr>
              <w:jc w:val="center"/>
              <w:rPr>
                <w:rFonts w:ascii="Arial" w:hAnsi="Arial" w:eastAsia="仿宋_GB2312" w:cs="Arial"/>
                <w:sz w:val="20"/>
                <w:szCs w:val="20"/>
              </w:rPr>
            </w:pPr>
            <w:r>
              <w:rPr>
                <w:rFonts w:ascii="Arial" w:hAnsi="Arial" w:eastAsia="仿宋_GB2312" w:cs="Arial"/>
                <w:sz w:val="20"/>
                <w:szCs w:val="20"/>
              </w:rPr>
              <w:t>250.8</w:t>
            </w:r>
          </w:p>
        </w:tc>
      </w:tr>
    </w:tbl>
    <w:p>
      <w:pPr>
        <w:spacing w:line="360" w:lineRule="exact"/>
        <w:ind w:left="25" w:leftChars="12"/>
        <w:jc w:val="right"/>
        <w:rPr>
          <w:rFonts w:ascii="仿宋_GB2312" w:eastAsia="仿宋_GB2312"/>
          <w:sz w:val="30"/>
          <w:szCs w:val="30"/>
        </w:rPr>
      </w:pPr>
      <w:r>
        <w:rPr>
          <w:rFonts w:hint="eastAsia" w:ascii="仿宋_GB2312" w:eastAsia="仿宋_GB2312"/>
          <w:sz w:val="30"/>
          <w:szCs w:val="30"/>
        </w:rPr>
        <w:t xml:space="preserve">                                                                    </w:t>
      </w:r>
    </w:p>
    <w:p>
      <w:pPr>
        <w:autoSpaceDE w:val="0"/>
        <w:autoSpaceDN w:val="0"/>
        <w:adjustRightInd w:val="0"/>
        <w:snapToGrid w:val="0"/>
        <w:spacing w:line="600" w:lineRule="exact"/>
        <w:ind w:firstLine="710" w:firstLineChars="221"/>
        <w:rPr>
          <w:rFonts w:ascii="仿宋_GB2312" w:eastAsia="仿宋_GB2312" w:cs="FZSSK--GBK1-0"/>
          <w:b/>
          <w:color w:val="000000"/>
          <w:kern w:val="0"/>
          <w:sz w:val="32"/>
          <w:szCs w:val="32"/>
        </w:rPr>
      </w:pPr>
      <w:r>
        <w:rPr>
          <w:rFonts w:hint="eastAsia" w:ascii="仿宋_GB2312" w:eastAsia="仿宋_GB2312" w:cs="FZSSK--GBK1-0"/>
          <w:b/>
          <w:color w:val="000000"/>
          <w:kern w:val="0"/>
          <w:sz w:val="32"/>
          <w:szCs w:val="32"/>
        </w:rPr>
        <w:t>1.参保人员构成情况</w:t>
      </w:r>
    </w:p>
    <w:p>
      <w:pPr>
        <w:numPr>
          <w:ilvl w:val="0"/>
          <w:numId w:val="1"/>
        </w:numPr>
        <w:autoSpaceDE w:val="0"/>
        <w:autoSpaceDN w:val="0"/>
        <w:adjustRightInd w:val="0"/>
        <w:spacing w:line="600" w:lineRule="exact"/>
        <w:ind w:firstLine="710" w:firstLineChars="221"/>
        <w:rPr>
          <w:rFonts w:ascii="仿宋_GB2312" w:eastAsia="仿宋_GB2312" w:cs="FZSSK--GBK1-0"/>
          <w:b/>
          <w:color w:val="000000"/>
          <w:kern w:val="0"/>
          <w:sz w:val="32"/>
          <w:szCs w:val="32"/>
        </w:rPr>
      </w:pPr>
      <w:r>
        <w:rPr>
          <w:rFonts w:hint="eastAsia" w:ascii="仿宋_GB2312" w:eastAsia="仿宋_GB2312" w:cs="FZSSK--GBK1-0"/>
          <w:b/>
          <w:color w:val="000000"/>
          <w:kern w:val="0"/>
          <w:sz w:val="32"/>
          <w:szCs w:val="32"/>
        </w:rPr>
        <w:t>按单位类型</w:t>
      </w:r>
    </w:p>
    <w:p>
      <w:pPr>
        <w:autoSpaceDE w:val="0"/>
        <w:autoSpaceDN w:val="0"/>
        <w:adjustRightInd w:val="0"/>
        <w:spacing w:line="600" w:lineRule="exact"/>
        <w:ind w:firstLine="600" w:firstLineChars="200"/>
        <w:rPr>
          <w:rFonts w:ascii="仿宋_GB2312" w:eastAsia="仿宋_GB2312"/>
          <w:sz w:val="32"/>
          <w:szCs w:val="32"/>
        </w:rPr>
      </w:pPr>
      <w:r>
        <w:rPr>
          <w:rFonts w:ascii="仿宋_GB2312" w:eastAsia="仿宋_GB2312" w:cs="仿宋_GB2312"/>
          <w:spacing w:val="-10"/>
          <w:sz w:val="32"/>
          <w:szCs w:val="32"/>
        </w:rPr>
        <w:pict>
          <v:shape id="对象 29" o:spid="_x0000_s1681" o:spt="75" type="#_x0000_t75" style="position:absolute;left:0pt;margin-left:0.3pt;margin-top:115pt;height:250.35pt;width:444.15pt;mso-wrap-distance-left:9pt;mso-wrap-distance-right:9pt;z-index:-251577344;mso-width-relative:page;mso-height-relative:page;" o:ole="t" filled="f" o:preferrelative="t" stroked="f" coordsize="21600,21600" wrapcoords="21592 -2 0 0 0 21600 21592 21602 8 21602 21600 21600 21600 0 8 -2 21592 -2">
            <v:path/>
            <v:fill on="f" focussize="0,0"/>
            <v:stroke on="f" joinstyle="miter"/>
            <v:imagedata r:id="rId7" o:title=""/>
            <o:lock v:ext="edit" aspectratio="f"/>
            <w10:wrap type="tight"/>
          </v:shape>
          <o:OLEObject Type="Embed" ProgID="Excel.Sheet.8" ShapeID="对象 29" DrawAspect="Content" ObjectID="_1468075725" r:id="rId6">
            <o:LockedField>false</o:LockedField>
          </o:OLEObject>
        </w:pict>
      </w:r>
      <w:r>
        <w:rPr>
          <w:rFonts w:hint="eastAsia" w:ascii="仿宋_GB2312" w:eastAsia="仿宋_GB2312"/>
          <w:b/>
          <w:sz w:val="32"/>
          <w:szCs w:val="32"/>
        </w:rPr>
        <w:t>企业单位：</w:t>
      </w:r>
      <w:r>
        <w:rPr>
          <w:rFonts w:hint="eastAsia" w:ascii="仿宋_GB2312" w:eastAsia="仿宋_GB2312"/>
          <w:sz w:val="32"/>
          <w:szCs w:val="32"/>
        </w:rPr>
        <w:t>截至2022年底，企业单位参保人数为142.69万人，占参保总人数的56.89</w:t>
      </w:r>
      <w:r>
        <w:rPr>
          <w:rFonts w:ascii="仿宋_GB2312" w:eastAsia="仿宋_GB2312"/>
          <w:sz w:val="32"/>
          <w:szCs w:val="32"/>
        </w:rPr>
        <w:t>%</w:t>
      </w:r>
      <w:r>
        <w:rPr>
          <w:rFonts w:hint="eastAsia" w:ascii="仿宋_GB2312" w:eastAsia="仿宋_GB2312"/>
          <w:sz w:val="32"/>
          <w:szCs w:val="32"/>
        </w:rPr>
        <w:t>，比上年增加18.54万人，增长14.93</w:t>
      </w:r>
      <w:r>
        <w:rPr>
          <w:rFonts w:ascii="仿宋_GB2312" w:eastAsia="仿宋_GB2312"/>
          <w:sz w:val="32"/>
          <w:szCs w:val="32"/>
        </w:rPr>
        <w:t>%</w:t>
      </w:r>
      <w:r>
        <w:rPr>
          <w:rFonts w:hint="eastAsia" w:ascii="仿宋_GB2312" w:eastAsia="仿宋_GB2312"/>
          <w:sz w:val="32"/>
          <w:szCs w:val="32"/>
        </w:rPr>
        <w:t>；比2018年底增加39.62万人，年平均增长8.47</w:t>
      </w:r>
      <w:r>
        <w:rPr>
          <w:rFonts w:ascii="仿宋_GB2312" w:eastAsia="仿宋_GB2312"/>
          <w:sz w:val="32"/>
          <w:szCs w:val="32"/>
        </w:rPr>
        <w:t>%</w:t>
      </w:r>
      <w:r>
        <w:rPr>
          <w:rFonts w:hint="eastAsia" w:ascii="仿宋_GB2312" w:eastAsia="仿宋_GB2312"/>
          <w:sz w:val="32"/>
          <w:szCs w:val="32"/>
        </w:rPr>
        <w:t>。</w:t>
      </w:r>
    </w:p>
    <w:p>
      <w:pPr>
        <w:autoSpaceDE w:val="0"/>
        <w:autoSpaceDN w:val="0"/>
        <w:adjustRightInd w:val="0"/>
        <w:jc w:val="center"/>
        <w:rPr>
          <w:rFonts w:ascii="仿宋_GB2312" w:eastAsia="仿宋_GB2312" w:cs="FZSSK--GBK1-0"/>
          <w:color w:val="000000"/>
          <w:kern w:val="0"/>
          <w:sz w:val="30"/>
          <w:szCs w:val="30"/>
        </w:rPr>
      </w:pPr>
      <w:r>
        <w:rPr>
          <w:rFonts w:hint="eastAsia" w:ascii="仿宋_GB2312" w:eastAsia="仿宋_GB2312"/>
          <w:sz w:val="30"/>
          <w:szCs w:val="30"/>
        </w:rPr>
        <w:t>图1-1  2018年-2022年企业单位参保职工人数及增长率对比图</w:t>
      </w:r>
    </w:p>
    <w:p>
      <w:pPr>
        <w:spacing w:line="600" w:lineRule="exact"/>
        <w:ind w:firstLine="643" w:firstLineChars="200"/>
        <w:rPr>
          <w:rFonts w:ascii="仿宋_GB2312" w:eastAsia="仿宋_GB2312" w:cs="FZSSK--GBK1-0"/>
          <w:color w:val="000000"/>
          <w:kern w:val="0"/>
          <w:sz w:val="32"/>
          <w:szCs w:val="32"/>
        </w:rPr>
      </w:pPr>
      <w:r>
        <w:rPr>
          <w:rFonts w:hint="eastAsia" w:ascii="仿宋_GB2312" w:eastAsia="仿宋_GB2312"/>
          <w:b/>
          <w:sz w:val="32"/>
          <w:szCs w:val="32"/>
        </w:rPr>
        <w:t>其他人员</w:t>
      </w:r>
      <w:r>
        <w:rPr>
          <w:rFonts w:ascii="仿宋_GB2312" w:eastAsia="仿宋_GB2312"/>
          <w:b/>
          <w:sz w:val="32"/>
          <w:szCs w:val="32"/>
          <w:vertAlign w:val="superscript"/>
        </w:rPr>
        <w:footnoteReference w:id="0"/>
      </w:r>
      <w:r>
        <w:rPr>
          <w:rFonts w:hint="eastAsia" w:ascii="仿宋_GB2312" w:eastAsia="仿宋_GB2312"/>
          <w:b/>
          <w:sz w:val="32"/>
          <w:szCs w:val="32"/>
        </w:rPr>
        <w:t>：</w:t>
      </w:r>
      <w:r>
        <w:rPr>
          <w:rFonts w:hint="eastAsia" w:ascii="仿宋_GB2312" w:eastAsia="仿宋_GB2312"/>
          <w:sz w:val="32"/>
          <w:szCs w:val="32"/>
        </w:rPr>
        <w:t>截至2022年底，参保人数为108.11万人，占参保总人数的43.11</w:t>
      </w:r>
      <w:r>
        <w:rPr>
          <w:rFonts w:ascii="仿宋_GB2312" w:eastAsia="仿宋_GB2312"/>
          <w:sz w:val="32"/>
          <w:szCs w:val="32"/>
        </w:rPr>
        <w:t>%</w:t>
      </w:r>
      <w:r>
        <w:rPr>
          <w:rFonts w:hint="eastAsia" w:ascii="仿宋_GB2312" w:eastAsia="仿宋_GB2312"/>
          <w:sz w:val="32"/>
          <w:szCs w:val="32"/>
        </w:rPr>
        <w:t>，比上年增加12.31万人，增长12.85</w:t>
      </w:r>
      <w:r>
        <w:rPr>
          <w:rFonts w:ascii="仿宋_GB2312" w:eastAsia="仿宋_GB2312"/>
          <w:sz w:val="32"/>
          <w:szCs w:val="32"/>
        </w:rPr>
        <w:t>%</w:t>
      </w:r>
      <w:r>
        <w:rPr>
          <w:rFonts w:hint="eastAsia" w:ascii="仿宋_GB2312" w:eastAsia="仿宋_GB2312"/>
          <w:sz w:val="32"/>
          <w:szCs w:val="32"/>
        </w:rPr>
        <w:t>；比2018年底增加25.36万人，年平均增长6.91</w:t>
      </w:r>
      <w:r>
        <w:rPr>
          <w:rFonts w:ascii="仿宋_GB2312" w:eastAsia="仿宋_GB2312"/>
          <w:sz w:val="32"/>
          <w:szCs w:val="32"/>
        </w:rPr>
        <w:t>%</w:t>
      </w:r>
      <w:r>
        <w:rPr>
          <w:rFonts w:hint="eastAsia" w:ascii="仿宋_GB2312" w:eastAsia="仿宋_GB2312"/>
          <w:sz w:val="32"/>
          <w:szCs w:val="32"/>
        </w:rPr>
        <w:t>。</w:t>
      </w:r>
    </w:p>
    <w:p>
      <w:pPr>
        <w:keepNext/>
        <w:autoSpaceDE w:val="0"/>
        <w:autoSpaceDN w:val="0"/>
        <w:adjustRightInd w:val="0"/>
        <w:snapToGrid w:val="0"/>
        <w:jc w:val="left"/>
      </w:pPr>
      <w:r>
        <w:rPr>
          <w:rFonts w:ascii="宋体" w:hAnsi="宋体"/>
          <w:b/>
          <w:sz w:val="24"/>
        </w:rPr>
        <w:pict>
          <v:shape id="对象 411" o:spid="_x0000_s1686" o:spt="75" type="#_x0000_t75" style="position:absolute;left:0pt;margin-left:0.75pt;margin-top:1.45pt;height:200.85pt;width:442.15pt;z-index:-251481088;mso-width-relative:page;mso-height-relative:page;" o:ole="t" filled="f" o:preferrelative="t" stroked="f" coordsize="21600,21600" o:gfxdata="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">
            <v:path/>
            <v:fill on="f" focussize="0,0"/>
            <v:stroke on="f" joinstyle="miter"/>
            <v:imagedata r:id="rId9" o:title=""/>
            <o:lock v:ext="edit" aspectratio="f"/>
          </v:shape>
          <o:OLEObject Type="Embed" ProgID="Excel.Sheet.8" ShapeID="对象 411" DrawAspect="Content" ObjectID="_1468075726" r:id="rId8">
            <o:LockedField>false</o:LockedField>
          </o:OLEObject>
        </w:pict>
      </w:r>
    </w:p>
    <w:p>
      <w:pPr>
        <w:pStyle w:val="5"/>
        <w:jc w:val="center"/>
        <w:rPr>
          <w:rFonts w:ascii="仿宋_GB2312" w:eastAsia="仿宋_GB2312"/>
          <w:sz w:val="30"/>
          <w:szCs w:val="30"/>
        </w:rPr>
      </w:pPr>
    </w:p>
    <w:p>
      <w:pPr>
        <w:pStyle w:val="5"/>
        <w:jc w:val="center"/>
        <w:rPr>
          <w:rFonts w:ascii="仿宋_GB2312" w:eastAsia="仿宋_GB2312"/>
          <w:sz w:val="30"/>
          <w:szCs w:val="30"/>
        </w:rPr>
      </w:pPr>
    </w:p>
    <w:p>
      <w:pPr>
        <w:pStyle w:val="5"/>
        <w:jc w:val="center"/>
        <w:rPr>
          <w:rFonts w:ascii="仿宋_GB2312" w:eastAsia="仿宋_GB2312"/>
          <w:sz w:val="30"/>
          <w:szCs w:val="30"/>
        </w:rPr>
      </w:pPr>
    </w:p>
    <w:p>
      <w:pPr>
        <w:pStyle w:val="5"/>
        <w:jc w:val="center"/>
        <w:rPr>
          <w:rFonts w:ascii="仿宋_GB2312" w:eastAsia="仿宋_GB2312"/>
          <w:sz w:val="30"/>
          <w:szCs w:val="30"/>
        </w:rPr>
      </w:pPr>
    </w:p>
    <w:p>
      <w:pPr>
        <w:pStyle w:val="5"/>
        <w:jc w:val="center"/>
        <w:rPr>
          <w:rFonts w:ascii="仿宋_GB2312" w:eastAsia="仿宋_GB2312"/>
          <w:sz w:val="30"/>
          <w:szCs w:val="30"/>
        </w:rPr>
      </w:pPr>
    </w:p>
    <w:p>
      <w:pPr>
        <w:pStyle w:val="5"/>
        <w:jc w:val="center"/>
        <w:rPr>
          <w:rFonts w:ascii="仿宋_GB2312" w:eastAsia="仿宋_GB2312"/>
          <w:sz w:val="30"/>
          <w:szCs w:val="30"/>
        </w:rPr>
      </w:pPr>
    </w:p>
    <w:p>
      <w:pPr>
        <w:pStyle w:val="5"/>
        <w:jc w:val="center"/>
        <w:rPr>
          <w:rFonts w:ascii="仿宋_GB2312" w:eastAsia="仿宋_GB2312"/>
          <w:sz w:val="30"/>
          <w:szCs w:val="30"/>
        </w:rPr>
      </w:pPr>
    </w:p>
    <w:p>
      <w:pPr>
        <w:pStyle w:val="5"/>
        <w:jc w:val="center"/>
        <w:rPr>
          <w:rFonts w:ascii="仿宋_GB2312" w:eastAsia="仿宋_GB2312"/>
          <w:sz w:val="30"/>
          <w:szCs w:val="30"/>
        </w:rPr>
      </w:pPr>
      <w:r>
        <w:rPr>
          <w:rFonts w:hint="eastAsia" w:ascii="仿宋_GB2312" w:eastAsia="仿宋_GB2312"/>
          <w:sz w:val="30"/>
          <w:szCs w:val="30"/>
        </w:rPr>
        <w:t>图1-2  2018年-2022年其他人员参保人数及增长率对比图</w:t>
      </w:r>
    </w:p>
    <w:p/>
    <w:p>
      <w:pPr>
        <w:keepNext/>
      </w:pPr>
      <w:r>
        <w:rPr>
          <w:rFonts w:ascii="仿宋_GB2312" w:eastAsia="仿宋_GB2312"/>
          <w:spacing w:val="-10"/>
          <w:sz w:val="24"/>
        </w:rPr>
        <w:pict>
          <v:shape id="Object 42" o:spid="_x0000_s1687" o:spt="75" type="#_x0000_t75" style="position:absolute;left:0pt;margin-left:6.15pt;margin-top:-12.05pt;height:233.1pt;width:439.5pt;z-index:-251475968;mso-width-relative:page;mso-height-relative:page;" o:ole="t" filled="f" o:preferrelative="t" stroked="f" coordsize="21600,21600">
            <v:path/>
            <v:fill on="f" focussize="0,0"/>
            <v:stroke on="f" joinstyle="miter"/>
            <v:imagedata r:id="rId11" o:title=""/>
            <o:lock v:ext="edit" aspectratio="t"/>
          </v:shape>
          <o:OLEObject Type="Embed" ProgID="Excel.Chart.8" ShapeID="Object 42" DrawAspect="Content" ObjectID="_1468075727" r:id="rId10">
            <o:LockedField>false</o:LockedField>
          </o:OLEObject>
        </w:pict>
      </w:r>
    </w:p>
    <w:p>
      <w:pPr>
        <w:pStyle w:val="5"/>
        <w:jc w:val="center"/>
        <w:rPr>
          <w:rFonts w:ascii="仿宋_GB2312" w:eastAsia="仿宋_GB2312"/>
          <w:sz w:val="30"/>
          <w:szCs w:val="30"/>
        </w:rPr>
      </w:pPr>
    </w:p>
    <w:p>
      <w:pPr>
        <w:pStyle w:val="5"/>
        <w:jc w:val="center"/>
        <w:rPr>
          <w:rFonts w:ascii="仿宋_GB2312" w:eastAsia="仿宋_GB2312"/>
          <w:sz w:val="30"/>
          <w:szCs w:val="30"/>
        </w:rPr>
      </w:pPr>
    </w:p>
    <w:p>
      <w:pPr>
        <w:pStyle w:val="5"/>
        <w:jc w:val="center"/>
        <w:rPr>
          <w:rFonts w:ascii="仿宋_GB2312" w:eastAsia="仿宋_GB2312"/>
          <w:sz w:val="30"/>
          <w:szCs w:val="30"/>
        </w:rPr>
      </w:pPr>
    </w:p>
    <w:p>
      <w:pPr>
        <w:pStyle w:val="5"/>
        <w:jc w:val="center"/>
        <w:rPr>
          <w:rFonts w:ascii="仿宋_GB2312" w:eastAsia="仿宋_GB2312"/>
          <w:sz w:val="30"/>
          <w:szCs w:val="30"/>
        </w:rPr>
      </w:pPr>
    </w:p>
    <w:p>
      <w:pPr>
        <w:pStyle w:val="5"/>
        <w:jc w:val="center"/>
        <w:rPr>
          <w:rFonts w:ascii="仿宋_GB2312" w:eastAsia="仿宋_GB2312"/>
          <w:sz w:val="30"/>
          <w:szCs w:val="30"/>
        </w:rPr>
      </w:pPr>
    </w:p>
    <w:p>
      <w:pPr>
        <w:pStyle w:val="5"/>
        <w:jc w:val="center"/>
        <w:rPr>
          <w:rFonts w:ascii="仿宋_GB2312" w:eastAsia="仿宋_GB2312"/>
          <w:sz w:val="30"/>
          <w:szCs w:val="30"/>
        </w:rPr>
      </w:pPr>
    </w:p>
    <w:p>
      <w:pPr>
        <w:pStyle w:val="5"/>
        <w:rPr>
          <w:rFonts w:ascii="仿宋_GB2312" w:eastAsia="仿宋_GB2312"/>
          <w:sz w:val="30"/>
          <w:szCs w:val="30"/>
        </w:rPr>
      </w:pPr>
    </w:p>
    <w:p>
      <w:pPr>
        <w:pStyle w:val="5"/>
        <w:ind w:firstLine="300" w:firstLineChars="100"/>
        <w:rPr>
          <w:rFonts w:ascii="仿宋_GB2312" w:eastAsia="仿宋_GB2312"/>
          <w:sz w:val="30"/>
          <w:szCs w:val="30"/>
        </w:rPr>
      </w:pPr>
      <w:r>
        <w:rPr>
          <w:rFonts w:hint="eastAsia" w:ascii="仿宋_GB2312" w:eastAsia="仿宋_GB2312"/>
          <w:sz w:val="30"/>
          <w:szCs w:val="30"/>
        </w:rPr>
        <w:t>图1-3  2018年-2022年企业单位和其他人员占比情况对比图</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（2）按人员类别</w:t>
      </w:r>
    </w:p>
    <w:p>
      <w:pPr>
        <w:topLinePunct/>
        <w:spacing w:line="600" w:lineRule="exact"/>
        <w:ind w:firstLine="643" w:firstLineChars="200"/>
        <w:rPr>
          <w:rFonts w:ascii="仿宋_GB2312" w:eastAsia="仿宋_GB2312"/>
          <w:sz w:val="32"/>
          <w:szCs w:val="32"/>
        </w:rPr>
      </w:pPr>
      <w:r>
        <w:rPr>
          <w:rFonts w:hint="eastAsia" w:ascii="仿宋_GB2312" w:eastAsia="仿宋_GB2312"/>
          <w:b/>
          <w:sz w:val="32"/>
          <w:szCs w:val="32"/>
        </w:rPr>
        <w:t>职工：</w:t>
      </w:r>
      <w:r>
        <w:rPr>
          <w:rFonts w:hint="eastAsia" w:ascii="仿宋_GB2312" w:eastAsia="仿宋_GB2312"/>
          <w:sz w:val="32"/>
          <w:szCs w:val="32"/>
        </w:rPr>
        <w:t>截至2022年底，参加城镇企业职工基本养老保险的人数为189.53万人，占参保总人数的75.57%，比上年增加28.77万人，增长17.90%；比2018年底增加57.08万人，年平均增长9.37%。</w:t>
      </w:r>
    </w:p>
    <w:p>
      <w:pPr>
        <w:topLinePunct/>
        <w:rPr>
          <w:rFonts w:ascii="仿宋_GB2312" w:eastAsia="仿宋_GB2312"/>
          <w:sz w:val="32"/>
          <w:szCs w:val="32"/>
        </w:rPr>
      </w:pPr>
      <w:r>
        <w:rPr>
          <w:rFonts w:ascii="仿宋_GB2312" w:eastAsia="仿宋_GB2312" w:cs="仿宋_GB2312"/>
          <w:spacing w:val="-10"/>
          <w:sz w:val="32"/>
          <w:szCs w:val="32"/>
        </w:rPr>
        <w:pict>
          <v:shape id="对象 344" o:spid="_x0000_s1688" o:spt="75" type="#_x0000_t75" style="position:absolute;left:0pt;margin-left:-0.85pt;margin-top:2.55pt;height:210pt;width:439.05pt;z-index:-251357184;mso-width-relative:page;mso-height-relative:page;" o:ole="t" filled="f" o:preferrelative="t" stroked="f" coordsize="21600,21600">
            <v:path/>
            <v:fill on="f" focussize="0,0"/>
            <v:stroke on="f" joinstyle="miter"/>
            <v:imagedata r:id="rId13" o:title=""/>
            <o:lock v:ext="edit" aspectratio="f"/>
          </v:shape>
          <o:OLEObject Type="Embed" ProgID="Excel.Sheet.8" ShapeID="对象 344" DrawAspect="Content" ObjectID="_1468075728" r:id="rId12">
            <o:LockedField>false</o:LockedField>
          </o:OLEObject>
        </w:pict>
      </w:r>
    </w:p>
    <w:p>
      <w:pPr>
        <w:pStyle w:val="5"/>
        <w:jc w:val="center"/>
        <w:rPr>
          <w:rFonts w:ascii="仿宋_GB2312" w:eastAsia="仿宋_GB2312"/>
          <w:sz w:val="30"/>
          <w:szCs w:val="30"/>
        </w:rPr>
      </w:pPr>
    </w:p>
    <w:p>
      <w:pPr>
        <w:pStyle w:val="5"/>
        <w:jc w:val="center"/>
        <w:rPr>
          <w:rFonts w:ascii="仿宋_GB2312" w:eastAsia="仿宋_GB2312"/>
          <w:sz w:val="30"/>
          <w:szCs w:val="30"/>
        </w:rPr>
      </w:pPr>
    </w:p>
    <w:p>
      <w:pPr>
        <w:pStyle w:val="5"/>
        <w:jc w:val="center"/>
        <w:rPr>
          <w:rFonts w:ascii="仿宋_GB2312" w:eastAsia="仿宋_GB2312"/>
          <w:sz w:val="30"/>
          <w:szCs w:val="30"/>
        </w:rPr>
      </w:pPr>
    </w:p>
    <w:p>
      <w:pPr>
        <w:pStyle w:val="5"/>
        <w:jc w:val="center"/>
        <w:rPr>
          <w:rFonts w:ascii="仿宋_GB2312" w:eastAsia="仿宋_GB2312"/>
          <w:sz w:val="30"/>
          <w:szCs w:val="30"/>
        </w:rPr>
      </w:pPr>
    </w:p>
    <w:p>
      <w:pPr>
        <w:pStyle w:val="5"/>
        <w:jc w:val="center"/>
        <w:rPr>
          <w:rFonts w:ascii="仿宋_GB2312" w:eastAsia="仿宋_GB2312"/>
          <w:sz w:val="30"/>
          <w:szCs w:val="30"/>
        </w:rPr>
      </w:pPr>
    </w:p>
    <w:p>
      <w:pPr>
        <w:pStyle w:val="5"/>
        <w:jc w:val="center"/>
        <w:rPr>
          <w:ins w:id="8" w:author="马晓栋" w:date="2023-11-27T09:41:00Z"/>
          <w:rFonts w:ascii="仿宋_GB2312" w:eastAsia="仿宋_GB2312"/>
          <w:sz w:val="30"/>
          <w:szCs w:val="30"/>
        </w:rPr>
      </w:pPr>
    </w:p>
    <w:p>
      <w:pPr>
        <w:pStyle w:val="5"/>
        <w:jc w:val="center"/>
        <w:rPr>
          <w:rFonts w:ascii="仿宋_GB2312" w:eastAsia="仿宋_GB2312" w:cs="FZSSK--GBK1-0"/>
          <w:color w:val="000000"/>
          <w:kern w:val="0"/>
          <w:sz w:val="32"/>
          <w:szCs w:val="32"/>
        </w:rPr>
      </w:pPr>
      <w:r>
        <w:rPr>
          <w:rFonts w:hint="eastAsia" w:ascii="仿宋_GB2312" w:eastAsia="仿宋_GB2312"/>
          <w:sz w:val="30"/>
          <w:szCs w:val="30"/>
        </w:rPr>
        <w:t>图1-4  2018年-2022年企业参保职工人数及增长情况对比图</w:t>
      </w:r>
    </w:p>
    <w:p>
      <w:pPr>
        <w:spacing w:line="600" w:lineRule="exact"/>
        <w:ind w:firstLine="640" w:firstLineChars="200"/>
      </w:pPr>
      <w:r>
        <w:rPr>
          <w:rFonts w:hint="eastAsia" w:ascii="仿宋_GB2312" w:eastAsia="仿宋_GB2312"/>
          <w:sz w:val="32"/>
          <w:szCs w:val="32"/>
        </w:rPr>
        <w:t xml:space="preserve"> </w:t>
      </w:r>
      <w:r>
        <w:rPr>
          <w:rFonts w:hint="eastAsia" w:ascii="仿宋_GB2312" w:eastAsia="仿宋_GB2312"/>
          <w:b/>
          <w:bCs/>
          <w:sz w:val="32"/>
          <w:szCs w:val="32"/>
        </w:rPr>
        <w:t>离退休人员：</w:t>
      </w:r>
      <w:r>
        <w:rPr>
          <w:rFonts w:hint="eastAsia" w:ascii="仿宋_GB2312" w:eastAsia="仿宋_GB2312"/>
          <w:sz w:val="32"/>
          <w:szCs w:val="32"/>
        </w:rPr>
        <w:t>截至2022年底，参加城镇企业职工基本养老保险的离退休人员为61.27万人，占参保总人数的24.43%,比上年增加2.08万人，增长3.51%；比2018年增加7.9万人，年平均增长3.51%。</w:t>
      </w:r>
    </w:p>
    <w:p>
      <w:r>
        <w:rPr>
          <w:rFonts w:ascii="仿宋_GB2312" w:eastAsia="仿宋_GB2312" w:cs="仿宋_GB2312"/>
          <w:spacing w:val="-10"/>
          <w:sz w:val="32"/>
          <w:szCs w:val="32"/>
        </w:rPr>
        <w:pict>
          <v:shape id="Object 43" o:spid="_x0000_s1689" o:spt="75" type="#_x0000_t75" style="position:absolute;left:0pt;margin-left:-4.15pt;margin-top:1.7pt;height:223.1pt;width:454.65pt;z-index:-251232256;mso-width-relative:page;mso-height-relative:page;" o:ole="t" filled="f" o:preferrelative="t" stroked="f" coordsize="21600,21600">
            <v:path/>
            <v:fill on="f" focussize="0,0"/>
            <v:stroke on="f" joinstyle="miter"/>
            <v:imagedata r:id="rId15" o:title=""/>
            <o:lock v:ext="edit" aspectratio="t"/>
          </v:shape>
          <o:OLEObject Type="Embed" ProgID="Excel.Chart.8" ShapeID="Object 43" DrawAspect="Content" ObjectID="_1468075729" r:id="rId14">
            <o:LockedField>false</o:LockedField>
          </o:OLEObject>
        </w:pict>
      </w:r>
    </w:p>
    <w:p>
      <w:pPr>
        <w:pStyle w:val="5"/>
        <w:jc w:val="center"/>
        <w:rPr>
          <w:rFonts w:ascii="仿宋_GB2312" w:eastAsia="仿宋_GB2312"/>
          <w:sz w:val="30"/>
          <w:szCs w:val="30"/>
        </w:rPr>
      </w:pPr>
    </w:p>
    <w:p>
      <w:pPr>
        <w:pStyle w:val="5"/>
        <w:jc w:val="center"/>
        <w:rPr>
          <w:rFonts w:ascii="仿宋_GB2312" w:eastAsia="仿宋_GB2312"/>
          <w:sz w:val="30"/>
          <w:szCs w:val="30"/>
        </w:rPr>
      </w:pPr>
    </w:p>
    <w:p>
      <w:pPr>
        <w:pStyle w:val="5"/>
        <w:jc w:val="center"/>
        <w:rPr>
          <w:rFonts w:ascii="仿宋_GB2312" w:eastAsia="仿宋_GB2312"/>
          <w:sz w:val="30"/>
          <w:szCs w:val="30"/>
        </w:rPr>
      </w:pPr>
    </w:p>
    <w:p>
      <w:pPr>
        <w:pStyle w:val="5"/>
        <w:jc w:val="center"/>
        <w:rPr>
          <w:rFonts w:ascii="仿宋_GB2312" w:eastAsia="仿宋_GB2312"/>
          <w:sz w:val="30"/>
          <w:szCs w:val="30"/>
        </w:rPr>
      </w:pPr>
    </w:p>
    <w:p>
      <w:pPr>
        <w:pStyle w:val="5"/>
        <w:jc w:val="center"/>
        <w:rPr>
          <w:rFonts w:ascii="仿宋_GB2312" w:eastAsia="仿宋_GB2312"/>
          <w:sz w:val="30"/>
          <w:szCs w:val="30"/>
        </w:rPr>
      </w:pPr>
    </w:p>
    <w:p>
      <w:pPr>
        <w:pStyle w:val="5"/>
        <w:jc w:val="center"/>
        <w:rPr>
          <w:rFonts w:ascii="仿宋_GB2312" w:eastAsia="仿宋_GB2312"/>
          <w:sz w:val="30"/>
          <w:szCs w:val="30"/>
        </w:rPr>
      </w:pPr>
    </w:p>
    <w:p>
      <w:pPr>
        <w:pStyle w:val="5"/>
        <w:jc w:val="center"/>
        <w:rPr>
          <w:rFonts w:ascii="仿宋_GB2312" w:eastAsia="仿宋_GB2312"/>
          <w:sz w:val="30"/>
          <w:szCs w:val="30"/>
        </w:rPr>
      </w:pPr>
    </w:p>
    <w:p>
      <w:pPr>
        <w:pStyle w:val="5"/>
        <w:jc w:val="center"/>
        <w:rPr>
          <w:rFonts w:ascii="仿宋_GB2312" w:eastAsia="仿宋_GB2312"/>
          <w:sz w:val="30"/>
          <w:szCs w:val="30"/>
        </w:rPr>
      </w:pPr>
      <w:r>
        <w:rPr>
          <w:rFonts w:hint="eastAsia" w:ascii="仿宋_GB2312" w:eastAsia="仿宋_GB2312"/>
          <w:sz w:val="30"/>
          <w:szCs w:val="30"/>
        </w:rPr>
        <w:t>图1-5  2018年-2022年企业离退休人员及增长率情况对比图</w:t>
      </w:r>
    </w:p>
    <w:p>
      <w:pPr>
        <w:spacing w:line="600" w:lineRule="exact"/>
        <w:ind w:firstLine="600" w:firstLineChars="200"/>
        <w:rPr>
          <w:rFonts w:ascii="仿宋_GB2312" w:eastAsia="仿宋_GB2312" w:cs="FZSSK--GBK1-0"/>
          <w:kern w:val="0"/>
          <w:sz w:val="32"/>
          <w:szCs w:val="32"/>
        </w:rPr>
      </w:pPr>
      <w:r>
        <w:rPr>
          <w:rFonts w:ascii="仿宋_GB2312" w:eastAsia="仿宋_GB2312"/>
          <w:sz w:val="30"/>
          <w:szCs w:val="30"/>
        </w:rPr>
        <w:pict>
          <v:shape id="Object 45" o:spid="_x0000_s1690" o:spt="75" type="#_x0000_t75" style="position:absolute;left:0pt;margin-left:12.05pt;margin-top:176.05pt;height:211.75pt;width:437.3pt;z-index:-251097088;mso-width-relative:page;mso-height-relative:page;" o:ole="t" filled="f" o:preferrelative="t" stroked="f" coordsize="21600,21600">
            <v:path/>
            <v:fill on="f" focussize="0,0"/>
            <v:stroke on="f" joinstyle="miter"/>
            <v:imagedata r:id="rId17" o:title=""/>
            <o:lock v:ext="edit" aspectratio="t"/>
          </v:shape>
          <o:OLEObject Type="Embed" ProgID="Excel.Chart.8" ShapeID="Object 45" DrawAspect="Content" ObjectID="_1468075730" r:id="rId16">
            <o:LockedField>false</o:LockedField>
          </o:OLEObject>
        </w:pict>
      </w:r>
      <w:r>
        <w:rPr>
          <w:rFonts w:hint="eastAsia" w:ascii="仿宋_GB2312" w:eastAsia="仿宋_GB2312" w:cs="FZSSK--GBK1-0"/>
          <w:b/>
          <w:kern w:val="0"/>
          <w:sz w:val="32"/>
          <w:szCs w:val="32"/>
        </w:rPr>
        <w:t>抚养比</w:t>
      </w:r>
      <w:r>
        <w:rPr>
          <w:rStyle w:val="23"/>
          <w:rFonts w:cs="FZKTK--GBK1-0"/>
          <w:b/>
          <w:kern w:val="0"/>
          <w:sz w:val="32"/>
          <w:szCs w:val="32"/>
        </w:rPr>
        <w:footnoteReference w:id="1"/>
      </w:r>
      <w:r>
        <w:rPr>
          <w:rFonts w:ascii="仿宋_GB2312" w:eastAsia="仿宋_GB2312" w:cs="FZKTK--GBK1-0"/>
          <w:b/>
          <w:kern w:val="0"/>
          <w:sz w:val="32"/>
          <w:szCs w:val="32"/>
        </w:rPr>
        <w:t xml:space="preserve"> </w:t>
      </w:r>
      <w:r>
        <w:rPr>
          <w:rFonts w:hint="eastAsia" w:ascii="仿宋_GB2312" w:eastAsia="仿宋_GB2312" w:cs="FZSSK--GBK1-0"/>
          <w:b/>
          <w:kern w:val="0"/>
          <w:sz w:val="32"/>
          <w:szCs w:val="32"/>
        </w:rPr>
        <w:t>：</w:t>
      </w:r>
      <w:r>
        <w:rPr>
          <w:rFonts w:hint="eastAsia" w:ascii="仿宋_GB2312" w:eastAsia="仿宋_GB2312"/>
          <w:kern w:val="32"/>
          <w:sz w:val="32"/>
          <w:szCs w:val="32"/>
        </w:rPr>
        <w:t>2022</w:t>
      </w:r>
      <w:r>
        <w:rPr>
          <w:rFonts w:hint="eastAsia" w:ascii="仿宋_GB2312" w:eastAsia="仿宋_GB2312" w:cs="FZSSK--GBK1-0"/>
          <w:kern w:val="0"/>
          <w:sz w:val="32"/>
          <w:szCs w:val="32"/>
        </w:rPr>
        <w:t>年城镇企业职工基本养老保险抚养比为3.09:1</w:t>
      </w:r>
      <w:r>
        <w:rPr>
          <w:rFonts w:hint="eastAsia" w:ascii="仿宋_GB2312" w:eastAsia="仿宋_GB2312"/>
          <w:kern w:val="32"/>
          <w:sz w:val="32"/>
          <w:szCs w:val="32"/>
        </w:rPr>
        <w:t>，</w:t>
      </w:r>
      <w:r>
        <w:rPr>
          <w:rFonts w:hint="eastAsia" w:ascii="仿宋_GB2312" w:eastAsia="仿宋_GB2312" w:cs="FZSSK--GBK1-0"/>
          <w:kern w:val="0"/>
          <w:sz w:val="32"/>
          <w:szCs w:val="32"/>
        </w:rPr>
        <w:t>较上年的2.72:1</w:t>
      </w:r>
      <w:r>
        <w:rPr>
          <w:rFonts w:hint="eastAsia" w:ascii="仿宋_GB2312" w:eastAsia="仿宋_GB2312"/>
          <w:kern w:val="32"/>
          <w:sz w:val="32"/>
          <w:szCs w:val="32"/>
        </w:rPr>
        <w:t>略有上升</w:t>
      </w:r>
      <w:r>
        <w:rPr>
          <w:rFonts w:hint="eastAsia" w:ascii="仿宋_GB2312" w:eastAsia="仿宋_GB2312" w:cs="FZSSK--GBK1-0"/>
          <w:kern w:val="0"/>
          <w:sz w:val="32"/>
          <w:szCs w:val="32"/>
        </w:rPr>
        <w:t xml:space="preserve">。养老保险抚养比较高的地区有：宁东能源化工基地（100.33:1）、红寺堡区（13.00 </w:t>
      </w:r>
      <w:r>
        <w:rPr>
          <w:rFonts w:ascii="仿宋_GB2312" w:eastAsia="仿宋_GB2312" w:cs="FZSSK--GBK1-0"/>
          <w:kern w:val="0"/>
          <w:sz w:val="32"/>
          <w:szCs w:val="32"/>
        </w:rPr>
        <w:t>:</w:t>
      </w:r>
      <w:r>
        <w:rPr>
          <w:rFonts w:hint="eastAsia" w:ascii="仿宋_GB2312" w:eastAsia="仿宋_GB2312" w:cs="FZSSK--GBK1-0"/>
          <w:kern w:val="0"/>
          <w:sz w:val="32"/>
          <w:szCs w:val="32"/>
        </w:rPr>
        <w:t xml:space="preserve">1）、银川市（4.92 </w:t>
      </w:r>
      <w:r>
        <w:rPr>
          <w:rFonts w:ascii="仿宋_GB2312" w:eastAsia="仿宋_GB2312" w:cs="FZSSK--GBK1-0"/>
          <w:kern w:val="0"/>
          <w:sz w:val="32"/>
          <w:szCs w:val="32"/>
        </w:rPr>
        <w:t>:</w:t>
      </w:r>
      <w:r>
        <w:rPr>
          <w:rFonts w:hint="eastAsia" w:ascii="仿宋_GB2312" w:eastAsia="仿宋_GB2312" w:cs="FZSSK--GBK1-0"/>
          <w:kern w:val="0"/>
          <w:sz w:val="32"/>
          <w:szCs w:val="32"/>
        </w:rPr>
        <w:t>1）、盐池县（4.24</w:t>
      </w:r>
      <w:r>
        <w:rPr>
          <w:rFonts w:ascii="仿宋_GB2312" w:eastAsia="仿宋_GB2312" w:cs="FZSSK--GBK1-0"/>
          <w:kern w:val="0"/>
          <w:sz w:val="32"/>
          <w:szCs w:val="32"/>
        </w:rPr>
        <w:t>:</w:t>
      </w:r>
      <w:r>
        <w:rPr>
          <w:rFonts w:hint="eastAsia" w:ascii="仿宋_GB2312" w:eastAsia="仿宋_GB2312" w:cs="FZSSK--GBK1-0"/>
          <w:kern w:val="0"/>
          <w:sz w:val="32"/>
          <w:szCs w:val="32"/>
        </w:rPr>
        <w:t xml:space="preserve">1）；养老保险抚养比较低的地区有：海原县（1.11 </w:t>
      </w:r>
      <w:r>
        <w:rPr>
          <w:rFonts w:ascii="仿宋_GB2312" w:eastAsia="仿宋_GB2312" w:cs="FZSSK--GBK1-0"/>
          <w:kern w:val="0"/>
          <w:sz w:val="32"/>
          <w:szCs w:val="32"/>
        </w:rPr>
        <w:t>:</w:t>
      </w:r>
      <w:r>
        <w:rPr>
          <w:rFonts w:hint="eastAsia" w:ascii="仿宋_GB2312" w:eastAsia="仿宋_GB2312" w:cs="FZSSK--GBK1-0"/>
          <w:kern w:val="0"/>
          <w:sz w:val="32"/>
          <w:szCs w:val="32"/>
        </w:rPr>
        <w:t>1）、区本级（1.27</w:t>
      </w:r>
      <w:r>
        <w:rPr>
          <w:rFonts w:ascii="仿宋_GB2312" w:eastAsia="仿宋_GB2312" w:cs="FZSSK--GBK1-0"/>
          <w:kern w:val="0"/>
          <w:sz w:val="32"/>
          <w:szCs w:val="32"/>
        </w:rPr>
        <w:t>:</w:t>
      </w:r>
      <w:r>
        <w:rPr>
          <w:rFonts w:hint="eastAsia" w:ascii="仿宋_GB2312" w:eastAsia="仿宋_GB2312" w:cs="FZSSK--GBK1-0"/>
          <w:kern w:val="0"/>
          <w:sz w:val="32"/>
          <w:szCs w:val="32"/>
        </w:rPr>
        <w:t>1）、彭阳县（1.63</w:t>
      </w:r>
      <w:r>
        <w:rPr>
          <w:rFonts w:ascii="仿宋_GB2312" w:eastAsia="仿宋_GB2312" w:cs="FZSSK--GBK1-0"/>
          <w:kern w:val="0"/>
          <w:sz w:val="32"/>
          <w:szCs w:val="32"/>
        </w:rPr>
        <w:t>:</w:t>
      </w:r>
      <w:r>
        <w:rPr>
          <w:rFonts w:hint="eastAsia" w:ascii="仿宋_GB2312" w:eastAsia="仿宋_GB2312" w:cs="FZSSK--GBK1-0"/>
          <w:kern w:val="0"/>
          <w:sz w:val="32"/>
          <w:szCs w:val="32"/>
        </w:rPr>
        <w:t>1）隆德县（1.68</w:t>
      </w:r>
      <w:r>
        <w:rPr>
          <w:rFonts w:ascii="仿宋_GB2312" w:eastAsia="仿宋_GB2312" w:cs="FZSSK--GBK1-0"/>
          <w:kern w:val="0"/>
          <w:sz w:val="32"/>
          <w:szCs w:val="32"/>
        </w:rPr>
        <w:t>:</w:t>
      </w:r>
      <w:r>
        <w:rPr>
          <w:rFonts w:hint="eastAsia" w:ascii="仿宋_GB2312" w:eastAsia="仿宋_GB2312" w:cs="FZSSK--GBK1-0"/>
          <w:kern w:val="0"/>
          <w:sz w:val="32"/>
          <w:szCs w:val="32"/>
        </w:rPr>
        <w:t>1 ）。</w:t>
      </w:r>
    </w:p>
    <w:p>
      <w:pPr>
        <w:spacing w:line="600" w:lineRule="exact"/>
        <w:ind w:firstLine="640" w:firstLineChars="200"/>
        <w:rPr>
          <w:rFonts w:ascii="仿宋_GB2312" w:eastAsia="仿宋_GB2312" w:cs="FZSSK--GBK1-0"/>
          <w:kern w:val="0"/>
          <w:sz w:val="32"/>
          <w:szCs w:val="32"/>
        </w:rPr>
      </w:pPr>
    </w:p>
    <w:p>
      <w:pPr>
        <w:keepNext/>
        <w:jc w:val="center"/>
      </w:pPr>
    </w:p>
    <w:p>
      <w:pPr>
        <w:pStyle w:val="5"/>
        <w:jc w:val="center"/>
        <w:rPr>
          <w:rFonts w:ascii="仿宋_GB2312" w:eastAsia="仿宋_GB2312"/>
          <w:sz w:val="30"/>
          <w:szCs w:val="30"/>
        </w:rPr>
      </w:pPr>
    </w:p>
    <w:p>
      <w:pPr>
        <w:pStyle w:val="5"/>
        <w:jc w:val="center"/>
        <w:rPr>
          <w:rFonts w:ascii="仿宋_GB2312" w:eastAsia="仿宋_GB2312"/>
          <w:sz w:val="30"/>
          <w:szCs w:val="30"/>
        </w:rPr>
      </w:pPr>
    </w:p>
    <w:p>
      <w:pPr>
        <w:pStyle w:val="5"/>
        <w:jc w:val="center"/>
        <w:rPr>
          <w:rFonts w:ascii="仿宋_GB2312" w:eastAsia="仿宋_GB2312"/>
          <w:sz w:val="30"/>
          <w:szCs w:val="30"/>
        </w:rPr>
      </w:pPr>
    </w:p>
    <w:p>
      <w:pPr>
        <w:pStyle w:val="5"/>
        <w:jc w:val="center"/>
        <w:rPr>
          <w:rFonts w:ascii="仿宋_GB2312" w:eastAsia="仿宋_GB2312"/>
          <w:sz w:val="30"/>
          <w:szCs w:val="30"/>
        </w:rPr>
      </w:pPr>
    </w:p>
    <w:p>
      <w:pPr>
        <w:pStyle w:val="5"/>
        <w:jc w:val="center"/>
        <w:rPr>
          <w:rFonts w:ascii="仿宋_GB2312" w:eastAsia="仿宋_GB2312"/>
          <w:sz w:val="30"/>
          <w:szCs w:val="30"/>
        </w:rPr>
      </w:pPr>
    </w:p>
    <w:p>
      <w:pPr>
        <w:pStyle w:val="5"/>
        <w:ind w:firstLine="300" w:firstLineChars="100"/>
        <w:rPr>
          <w:rFonts w:ascii="仿宋_GB2312" w:eastAsia="仿宋_GB2312"/>
          <w:sz w:val="30"/>
          <w:szCs w:val="30"/>
        </w:rPr>
      </w:pPr>
      <w:r>
        <w:rPr>
          <w:rFonts w:hint="eastAsia" w:ascii="仿宋_GB2312" w:eastAsia="仿宋_GB2312"/>
          <w:sz w:val="30"/>
          <w:szCs w:val="30"/>
        </w:rPr>
        <w:t>图1-6  2018年-2022年城镇企业职工基本养老保险抚养比对比图</w:t>
      </w:r>
    </w:p>
    <w:p/>
    <w:p>
      <w:pPr>
        <w:autoSpaceDE w:val="0"/>
        <w:autoSpaceDN w:val="0"/>
        <w:adjustRightInd w:val="0"/>
        <w:jc w:val="center"/>
        <w:rPr>
          <w:rFonts w:ascii="仿宋_GB2312" w:hAnsi="黑体" w:eastAsia="仿宋_GB2312" w:cs="黑体"/>
          <w:color w:val="000000"/>
          <w:kern w:val="0"/>
          <w:sz w:val="30"/>
          <w:szCs w:val="30"/>
        </w:rPr>
      </w:pPr>
      <w:r>
        <w:rPr>
          <w:rFonts w:hint="eastAsia" w:ascii="仿宋_GB2312" w:hAnsi="黑体" w:eastAsia="仿宋_GB2312" w:cs="黑体"/>
          <w:color w:val="000000"/>
          <w:kern w:val="0"/>
          <w:sz w:val="30"/>
          <w:szCs w:val="30"/>
        </w:rPr>
        <w:t>表1-2：2022年分市县城镇企业职工养老保险抚养比情况表</w:t>
      </w:r>
    </w:p>
    <w:tbl>
      <w:tblPr>
        <w:tblStyle w:val="24"/>
        <w:tblW w:w="8005" w:type="dxa"/>
        <w:jc w:val="center"/>
        <w:tblInd w:w="0" w:type="dxa"/>
        <w:tblLayout w:type="fixed"/>
        <w:tblCellMar>
          <w:top w:w="0" w:type="dxa"/>
          <w:left w:w="108" w:type="dxa"/>
          <w:bottom w:w="0" w:type="dxa"/>
          <w:right w:w="108" w:type="dxa"/>
        </w:tblCellMar>
      </w:tblPr>
      <w:tblGrid>
        <w:gridCol w:w="2204"/>
        <w:gridCol w:w="1692"/>
        <w:gridCol w:w="2037"/>
        <w:gridCol w:w="2072"/>
      </w:tblGrid>
      <w:tr>
        <w:tblPrEx>
          <w:tblLayout w:type="fixed"/>
          <w:tblCellMar>
            <w:top w:w="0" w:type="dxa"/>
            <w:left w:w="108" w:type="dxa"/>
            <w:bottom w:w="0" w:type="dxa"/>
            <w:right w:w="108" w:type="dxa"/>
          </w:tblCellMar>
        </w:tblPrEx>
        <w:trPr>
          <w:trHeight w:val="513" w:hRule="atLeast"/>
          <w:jc w:val="center"/>
        </w:trPr>
        <w:tc>
          <w:tcPr>
            <w:tcW w:w="22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地区</w:t>
            </w:r>
          </w:p>
        </w:tc>
        <w:tc>
          <w:tcPr>
            <w:tcW w:w="1692"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抚养比</w:t>
            </w:r>
          </w:p>
        </w:tc>
        <w:tc>
          <w:tcPr>
            <w:tcW w:w="2037"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地区</w:t>
            </w:r>
          </w:p>
        </w:tc>
        <w:tc>
          <w:tcPr>
            <w:tcW w:w="2072"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抚养比</w:t>
            </w:r>
          </w:p>
        </w:tc>
      </w:tr>
      <w:tr>
        <w:tblPrEx>
          <w:tblLayout w:type="fixed"/>
          <w:tblCellMar>
            <w:top w:w="0" w:type="dxa"/>
            <w:left w:w="108" w:type="dxa"/>
            <w:bottom w:w="0" w:type="dxa"/>
            <w:right w:w="108" w:type="dxa"/>
          </w:tblCellMar>
        </w:tblPrEx>
        <w:trPr>
          <w:trHeight w:val="334" w:hRule="exact"/>
          <w:jc w:val="center"/>
        </w:trPr>
        <w:tc>
          <w:tcPr>
            <w:tcW w:w="2204" w:type="dxa"/>
            <w:tcBorders>
              <w:top w:val="nil"/>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银川市（市本级）</w:t>
            </w:r>
          </w:p>
        </w:tc>
        <w:tc>
          <w:tcPr>
            <w:tcW w:w="1692"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ascii="Arial" w:hAnsi="Arial" w:eastAsia="仿宋_GB2312" w:cs="Arial"/>
                <w:sz w:val="20"/>
                <w:szCs w:val="20"/>
              </w:rPr>
              <w:t>4.92  : 1</w:t>
            </w:r>
          </w:p>
        </w:tc>
        <w:tc>
          <w:tcPr>
            <w:tcW w:w="2037" w:type="dxa"/>
            <w:tcBorders>
              <w:top w:val="nil"/>
              <w:left w:val="nil"/>
              <w:bottom w:val="single" w:color="auto" w:sz="4" w:space="0"/>
              <w:right w:val="single" w:color="auto" w:sz="4" w:space="0"/>
            </w:tcBorders>
            <w:vAlign w:val="center"/>
          </w:tcPr>
          <w:p>
            <w:pPr>
              <w:jc w:val="center"/>
              <w:rPr>
                <w:rFonts w:eastAsia="仿宋_GB2312"/>
                <w:szCs w:val="21"/>
              </w:rPr>
            </w:pPr>
            <w:r>
              <w:rPr>
                <w:rFonts w:eastAsia="仿宋_GB2312"/>
                <w:szCs w:val="21"/>
              </w:rPr>
              <w:t>红寺堡</w:t>
            </w:r>
          </w:p>
        </w:tc>
        <w:tc>
          <w:tcPr>
            <w:tcW w:w="2072" w:type="dxa"/>
            <w:tcBorders>
              <w:top w:val="nil"/>
              <w:left w:val="nil"/>
              <w:bottom w:val="single" w:color="auto" w:sz="4" w:space="0"/>
              <w:right w:val="single" w:color="auto" w:sz="4" w:space="0"/>
            </w:tcBorders>
            <w:vAlign w:val="center"/>
          </w:tcPr>
          <w:p>
            <w:pPr>
              <w:ind w:firstLine="400" w:firstLineChars="200"/>
              <w:rPr>
                <w:rFonts w:ascii="Arial" w:hAnsi="Arial" w:eastAsia="仿宋_GB2312" w:cs="Arial"/>
                <w:sz w:val="20"/>
                <w:szCs w:val="20"/>
              </w:rPr>
            </w:pPr>
            <w:r>
              <w:rPr>
                <w:rFonts w:ascii="Arial" w:hAnsi="Arial" w:eastAsia="仿宋_GB2312" w:cs="Arial"/>
                <w:sz w:val="20"/>
                <w:szCs w:val="20"/>
              </w:rPr>
              <w:t>13.00  : 1</w:t>
            </w:r>
          </w:p>
        </w:tc>
      </w:tr>
      <w:tr>
        <w:tblPrEx>
          <w:tblLayout w:type="fixed"/>
          <w:tblCellMar>
            <w:top w:w="0" w:type="dxa"/>
            <w:left w:w="108" w:type="dxa"/>
            <w:bottom w:w="0" w:type="dxa"/>
            <w:right w:w="108" w:type="dxa"/>
          </w:tblCellMar>
        </w:tblPrEx>
        <w:trPr>
          <w:trHeight w:val="334" w:hRule="exact"/>
          <w:jc w:val="center"/>
        </w:trPr>
        <w:tc>
          <w:tcPr>
            <w:tcW w:w="2204" w:type="dxa"/>
            <w:tcBorders>
              <w:top w:val="nil"/>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灵武市</w:t>
            </w:r>
          </w:p>
        </w:tc>
        <w:tc>
          <w:tcPr>
            <w:tcW w:w="1692"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ascii="Arial" w:hAnsi="Arial" w:eastAsia="仿宋_GB2312" w:cs="Arial"/>
                <w:sz w:val="20"/>
                <w:szCs w:val="20"/>
              </w:rPr>
              <w:t>2.33  : 1</w:t>
            </w:r>
          </w:p>
        </w:tc>
        <w:tc>
          <w:tcPr>
            <w:tcW w:w="2037" w:type="dxa"/>
            <w:tcBorders>
              <w:top w:val="nil"/>
              <w:left w:val="nil"/>
              <w:bottom w:val="single" w:color="auto" w:sz="4" w:space="0"/>
              <w:right w:val="single" w:color="auto" w:sz="4" w:space="0"/>
            </w:tcBorders>
            <w:vAlign w:val="center"/>
          </w:tcPr>
          <w:p>
            <w:pPr>
              <w:jc w:val="center"/>
              <w:rPr>
                <w:rFonts w:eastAsia="仿宋_GB2312"/>
                <w:szCs w:val="21"/>
              </w:rPr>
            </w:pPr>
            <w:r>
              <w:rPr>
                <w:rFonts w:eastAsia="仿宋_GB2312"/>
                <w:szCs w:val="21"/>
              </w:rPr>
              <w:t>固原市（市本级）</w:t>
            </w:r>
          </w:p>
        </w:tc>
        <w:tc>
          <w:tcPr>
            <w:tcW w:w="2072"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ascii="Arial" w:hAnsi="Arial" w:eastAsia="仿宋_GB2312" w:cs="Arial"/>
                <w:sz w:val="20"/>
                <w:szCs w:val="20"/>
              </w:rPr>
              <w:t>3.41  : 1</w:t>
            </w:r>
          </w:p>
        </w:tc>
      </w:tr>
      <w:tr>
        <w:tblPrEx>
          <w:tblLayout w:type="fixed"/>
          <w:tblCellMar>
            <w:top w:w="0" w:type="dxa"/>
            <w:left w:w="108" w:type="dxa"/>
            <w:bottom w:w="0" w:type="dxa"/>
            <w:right w:w="108" w:type="dxa"/>
          </w:tblCellMar>
        </w:tblPrEx>
        <w:trPr>
          <w:trHeight w:val="334" w:hRule="exact"/>
          <w:jc w:val="center"/>
        </w:trPr>
        <w:tc>
          <w:tcPr>
            <w:tcW w:w="2204" w:type="dxa"/>
            <w:tcBorders>
              <w:top w:val="nil"/>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永宁县</w:t>
            </w:r>
          </w:p>
        </w:tc>
        <w:tc>
          <w:tcPr>
            <w:tcW w:w="1692"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ascii="Arial" w:hAnsi="Arial" w:eastAsia="仿宋_GB2312" w:cs="Arial"/>
                <w:sz w:val="20"/>
                <w:szCs w:val="20"/>
              </w:rPr>
              <w:t>3.45  : 1</w:t>
            </w:r>
          </w:p>
        </w:tc>
        <w:tc>
          <w:tcPr>
            <w:tcW w:w="2037" w:type="dxa"/>
            <w:tcBorders>
              <w:top w:val="nil"/>
              <w:left w:val="nil"/>
              <w:bottom w:val="single" w:color="auto" w:sz="4" w:space="0"/>
              <w:right w:val="single" w:color="auto" w:sz="4" w:space="0"/>
            </w:tcBorders>
            <w:vAlign w:val="center"/>
          </w:tcPr>
          <w:p>
            <w:pPr>
              <w:jc w:val="center"/>
              <w:rPr>
                <w:rFonts w:eastAsia="仿宋_GB2312"/>
                <w:szCs w:val="21"/>
              </w:rPr>
            </w:pPr>
            <w:r>
              <w:rPr>
                <w:rFonts w:eastAsia="仿宋_GB2312"/>
                <w:szCs w:val="21"/>
              </w:rPr>
              <w:t>西吉县</w:t>
            </w:r>
          </w:p>
        </w:tc>
        <w:tc>
          <w:tcPr>
            <w:tcW w:w="2072"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ascii="Arial" w:hAnsi="Arial" w:eastAsia="仿宋_GB2312" w:cs="Arial"/>
                <w:sz w:val="20"/>
                <w:szCs w:val="20"/>
              </w:rPr>
              <w:t>2.46  : 1</w:t>
            </w:r>
          </w:p>
        </w:tc>
      </w:tr>
      <w:tr>
        <w:tblPrEx>
          <w:tblLayout w:type="fixed"/>
          <w:tblCellMar>
            <w:top w:w="0" w:type="dxa"/>
            <w:left w:w="108" w:type="dxa"/>
            <w:bottom w:w="0" w:type="dxa"/>
            <w:right w:w="108" w:type="dxa"/>
          </w:tblCellMar>
        </w:tblPrEx>
        <w:trPr>
          <w:trHeight w:val="334" w:hRule="exact"/>
          <w:jc w:val="center"/>
        </w:trPr>
        <w:tc>
          <w:tcPr>
            <w:tcW w:w="2204" w:type="dxa"/>
            <w:tcBorders>
              <w:top w:val="nil"/>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贺兰县</w:t>
            </w:r>
          </w:p>
        </w:tc>
        <w:tc>
          <w:tcPr>
            <w:tcW w:w="1692"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ascii="Arial" w:hAnsi="Arial" w:eastAsia="仿宋_GB2312" w:cs="Arial"/>
                <w:sz w:val="20"/>
                <w:szCs w:val="20"/>
              </w:rPr>
              <w:t>4.21  : 1</w:t>
            </w:r>
          </w:p>
        </w:tc>
        <w:tc>
          <w:tcPr>
            <w:tcW w:w="2037" w:type="dxa"/>
            <w:tcBorders>
              <w:top w:val="nil"/>
              <w:left w:val="nil"/>
              <w:bottom w:val="single" w:color="auto" w:sz="4" w:space="0"/>
              <w:right w:val="single" w:color="auto" w:sz="4" w:space="0"/>
            </w:tcBorders>
            <w:vAlign w:val="center"/>
          </w:tcPr>
          <w:p>
            <w:pPr>
              <w:jc w:val="center"/>
              <w:rPr>
                <w:rFonts w:eastAsia="仿宋_GB2312"/>
                <w:szCs w:val="21"/>
              </w:rPr>
            </w:pPr>
            <w:r>
              <w:rPr>
                <w:rFonts w:eastAsia="仿宋_GB2312"/>
                <w:szCs w:val="21"/>
              </w:rPr>
              <w:t>隆德县</w:t>
            </w:r>
          </w:p>
        </w:tc>
        <w:tc>
          <w:tcPr>
            <w:tcW w:w="2072"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ascii="Arial" w:hAnsi="Arial" w:eastAsia="仿宋_GB2312" w:cs="Arial"/>
                <w:sz w:val="20"/>
                <w:szCs w:val="20"/>
              </w:rPr>
              <w:t>1.68  : 1</w:t>
            </w:r>
          </w:p>
        </w:tc>
      </w:tr>
      <w:tr>
        <w:tblPrEx>
          <w:tblLayout w:type="fixed"/>
          <w:tblCellMar>
            <w:top w:w="0" w:type="dxa"/>
            <w:left w:w="108" w:type="dxa"/>
            <w:bottom w:w="0" w:type="dxa"/>
            <w:right w:w="108" w:type="dxa"/>
          </w:tblCellMar>
        </w:tblPrEx>
        <w:trPr>
          <w:trHeight w:val="334" w:hRule="exact"/>
          <w:jc w:val="center"/>
        </w:trPr>
        <w:tc>
          <w:tcPr>
            <w:tcW w:w="2204" w:type="dxa"/>
            <w:tcBorders>
              <w:top w:val="nil"/>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宁东能源化工基地</w:t>
            </w:r>
          </w:p>
        </w:tc>
        <w:tc>
          <w:tcPr>
            <w:tcW w:w="1692" w:type="dxa"/>
            <w:tcBorders>
              <w:top w:val="nil"/>
              <w:left w:val="nil"/>
              <w:bottom w:val="single" w:color="auto" w:sz="4" w:space="0"/>
              <w:right w:val="single" w:color="auto" w:sz="4" w:space="0"/>
            </w:tcBorders>
            <w:vAlign w:val="center"/>
          </w:tcPr>
          <w:p>
            <w:pPr>
              <w:ind w:firstLine="200" w:firstLineChars="100"/>
              <w:rPr>
                <w:rFonts w:ascii="Arial" w:hAnsi="Arial" w:eastAsia="仿宋_GB2312" w:cs="Arial"/>
                <w:sz w:val="20"/>
                <w:szCs w:val="20"/>
              </w:rPr>
            </w:pPr>
            <w:r>
              <w:rPr>
                <w:rFonts w:hint="eastAsia" w:ascii="Arial" w:hAnsi="Arial" w:eastAsia="仿宋_GB2312" w:cs="Arial"/>
                <w:sz w:val="20"/>
                <w:szCs w:val="20"/>
              </w:rPr>
              <w:t xml:space="preserve">100.33  </w:t>
            </w:r>
            <w:r>
              <w:rPr>
                <w:rFonts w:ascii="Arial" w:hAnsi="Arial" w:eastAsia="仿宋_GB2312" w:cs="Arial"/>
                <w:sz w:val="20"/>
                <w:szCs w:val="20"/>
              </w:rPr>
              <w:t>:</w:t>
            </w:r>
            <w:r>
              <w:rPr>
                <w:rFonts w:hint="eastAsia" w:ascii="Arial" w:hAnsi="Arial" w:eastAsia="仿宋_GB2312" w:cs="Arial"/>
                <w:sz w:val="20"/>
                <w:szCs w:val="20"/>
              </w:rPr>
              <w:t xml:space="preserve"> </w:t>
            </w:r>
            <w:r>
              <w:rPr>
                <w:rFonts w:ascii="Arial" w:hAnsi="Arial" w:eastAsia="仿宋_GB2312" w:cs="Arial"/>
                <w:sz w:val="20"/>
                <w:szCs w:val="20"/>
              </w:rPr>
              <w:t>1</w:t>
            </w:r>
          </w:p>
          <w:p>
            <w:pPr>
              <w:ind w:firstLine="200" w:firstLineChars="100"/>
              <w:rPr>
                <w:rFonts w:ascii="Arial" w:hAnsi="Arial" w:eastAsia="仿宋_GB2312" w:cs="Arial"/>
                <w:sz w:val="20"/>
                <w:szCs w:val="20"/>
              </w:rPr>
            </w:pPr>
          </w:p>
        </w:tc>
        <w:tc>
          <w:tcPr>
            <w:tcW w:w="2037" w:type="dxa"/>
            <w:tcBorders>
              <w:top w:val="nil"/>
              <w:left w:val="nil"/>
              <w:bottom w:val="single" w:color="auto" w:sz="4" w:space="0"/>
              <w:right w:val="single" w:color="auto" w:sz="4" w:space="0"/>
            </w:tcBorders>
            <w:vAlign w:val="center"/>
          </w:tcPr>
          <w:p>
            <w:pPr>
              <w:jc w:val="center"/>
              <w:rPr>
                <w:rFonts w:eastAsia="仿宋_GB2312"/>
                <w:szCs w:val="21"/>
              </w:rPr>
            </w:pPr>
            <w:r>
              <w:rPr>
                <w:rFonts w:eastAsia="仿宋_GB2312"/>
                <w:szCs w:val="21"/>
              </w:rPr>
              <w:t>泾源县</w:t>
            </w:r>
          </w:p>
        </w:tc>
        <w:tc>
          <w:tcPr>
            <w:tcW w:w="2072"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ascii="Arial" w:hAnsi="Arial" w:eastAsia="仿宋_GB2312" w:cs="Arial"/>
                <w:sz w:val="20"/>
                <w:szCs w:val="20"/>
              </w:rPr>
              <w:t>2.06  : 1</w:t>
            </w:r>
          </w:p>
        </w:tc>
      </w:tr>
      <w:tr>
        <w:tblPrEx>
          <w:tblLayout w:type="fixed"/>
          <w:tblCellMar>
            <w:top w:w="0" w:type="dxa"/>
            <w:left w:w="108" w:type="dxa"/>
            <w:bottom w:w="0" w:type="dxa"/>
            <w:right w:w="108" w:type="dxa"/>
          </w:tblCellMar>
        </w:tblPrEx>
        <w:trPr>
          <w:trHeight w:val="334" w:hRule="exact"/>
          <w:jc w:val="center"/>
        </w:trPr>
        <w:tc>
          <w:tcPr>
            <w:tcW w:w="2204" w:type="dxa"/>
            <w:tcBorders>
              <w:top w:val="nil"/>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石嘴山市（市本级）</w:t>
            </w:r>
          </w:p>
        </w:tc>
        <w:tc>
          <w:tcPr>
            <w:tcW w:w="1692"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ascii="Arial" w:hAnsi="Arial" w:eastAsia="仿宋_GB2312" w:cs="Arial"/>
                <w:sz w:val="20"/>
                <w:szCs w:val="20"/>
              </w:rPr>
              <w:t xml:space="preserve"> 2.18  : 1</w:t>
            </w:r>
          </w:p>
        </w:tc>
        <w:tc>
          <w:tcPr>
            <w:tcW w:w="2037" w:type="dxa"/>
            <w:tcBorders>
              <w:top w:val="nil"/>
              <w:left w:val="nil"/>
              <w:bottom w:val="single" w:color="auto" w:sz="4" w:space="0"/>
              <w:right w:val="single" w:color="auto" w:sz="4" w:space="0"/>
            </w:tcBorders>
            <w:vAlign w:val="center"/>
          </w:tcPr>
          <w:p>
            <w:pPr>
              <w:jc w:val="center"/>
              <w:rPr>
                <w:rFonts w:eastAsia="仿宋_GB2312"/>
                <w:szCs w:val="21"/>
              </w:rPr>
            </w:pPr>
            <w:r>
              <w:rPr>
                <w:rFonts w:eastAsia="仿宋_GB2312"/>
                <w:szCs w:val="21"/>
              </w:rPr>
              <w:t>彭阳县</w:t>
            </w:r>
          </w:p>
        </w:tc>
        <w:tc>
          <w:tcPr>
            <w:tcW w:w="2072"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ascii="Arial" w:hAnsi="Arial" w:eastAsia="仿宋_GB2312" w:cs="Arial"/>
                <w:sz w:val="20"/>
                <w:szCs w:val="20"/>
              </w:rPr>
              <w:t>1.63  : 1</w:t>
            </w:r>
          </w:p>
        </w:tc>
      </w:tr>
      <w:tr>
        <w:tblPrEx>
          <w:tblLayout w:type="fixed"/>
          <w:tblCellMar>
            <w:top w:w="0" w:type="dxa"/>
            <w:left w:w="108" w:type="dxa"/>
            <w:bottom w:w="0" w:type="dxa"/>
            <w:right w:w="108" w:type="dxa"/>
          </w:tblCellMar>
        </w:tblPrEx>
        <w:trPr>
          <w:trHeight w:val="334" w:hRule="exact"/>
          <w:jc w:val="center"/>
        </w:trPr>
        <w:tc>
          <w:tcPr>
            <w:tcW w:w="2204" w:type="dxa"/>
            <w:tcBorders>
              <w:top w:val="nil"/>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平罗县</w:t>
            </w:r>
          </w:p>
        </w:tc>
        <w:tc>
          <w:tcPr>
            <w:tcW w:w="1692"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hint="eastAsia" w:ascii="Arial" w:hAnsi="Arial" w:eastAsia="仿宋_GB2312" w:cs="Arial"/>
                <w:sz w:val="20"/>
                <w:szCs w:val="20"/>
              </w:rPr>
              <w:t xml:space="preserve"> </w:t>
            </w:r>
            <w:r>
              <w:rPr>
                <w:rFonts w:ascii="Arial" w:hAnsi="Arial" w:eastAsia="仿宋_GB2312" w:cs="Arial"/>
                <w:sz w:val="20"/>
                <w:szCs w:val="20"/>
              </w:rPr>
              <w:t>3.01</w:t>
            </w:r>
            <w:r>
              <w:rPr>
                <w:rFonts w:hint="eastAsia" w:ascii="Arial" w:hAnsi="Arial" w:eastAsia="仿宋_GB2312" w:cs="Arial"/>
                <w:sz w:val="20"/>
                <w:szCs w:val="20"/>
              </w:rPr>
              <w:t xml:space="preserve"> </w:t>
            </w:r>
            <w:r>
              <w:rPr>
                <w:rFonts w:ascii="Arial" w:hAnsi="Arial" w:eastAsia="仿宋_GB2312" w:cs="Arial"/>
                <w:sz w:val="20"/>
                <w:szCs w:val="20"/>
              </w:rPr>
              <w:t xml:space="preserve"> : </w:t>
            </w:r>
            <w:r>
              <w:rPr>
                <w:rFonts w:hint="eastAsia" w:ascii="Arial" w:hAnsi="Arial" w:eastAsia="仿宋_GB2312" w:cs="Arial"/>
                <w:sz w:val="20"/>
                <w:szCs w:val="20"/>
              </w:rPr>
              <w:t>1</w:t>
            </w:r>
          </w:p>
        </w:tc>
        <w:tc>
          <w:tcPr>
            <w:tcW w:w="2037" w:type="dxa"/>
            <w:tcBorders>
              <w:top w:val="nil"/>
              <w:left w:val="nil"/>
              <w:bottom w:val="single" w:color="auto" w:sz="4" w:space="0"/>
              <w:right w:val="single" w:color="auto" w:sz="4" w:space="0"/>
            </w:tcBorders>
            <w:vAlign w:val="center"/>
          </w:tcPr>
          <w:p>
            <w:pPr>
              <w:jc w:val="center"/>
              <w:rPr>
                <w:rFonts w:eastAsia="仿宋_GB2312"/>
                <w:szCs w:val="21"/>
              </w:rPr>
            </w:pPr>
            <w:r>
              <w:rPr>
                <w:rFonts w:eastAsia="仿宋_GB2312"/>
                <w:szCs w:val="21"/>
              </w:rPr>
              <w:t>中卫市（市本级）</w:t>
            </w:r>
          </w:p>
        </w:tc>
        <w:tc>
          <w:tcPr>
            <w:tcW w:w="2072"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ascii="Arial" w:hAnsi="Arial" w:eastAsia="仿宋_GB2312" w:cs="Arial"/>
                <w:sz w:val="20"/>
                <w:szCs w:val="20"/>
              </w:rPr>
              <w:t>2.45  : 1</w:t>
            </w:r>
          </w:p>
        </w:tc>
      </w:tr>
      <w:tr>
        <w:tblPrEx>
          <w:tblLayout w:type="fixed"/>
          <w:tblCellMar>
            <w:top w:w="0" w:type="dxa"/>
            <w:left w:w="108" w:type="dxa"/>
            <w:bottom w:w="0" w:type="dxa"/>
            <w:right w:w="108" w:type="dxa"/>
          </w:tblCellMar>
        </w:tblPrEx>
        <w:trPr>
          <w:trHeight w:val="334" w:hRule="exact"/>
          <w:jc w:val="center"/>
        </w:trPr>
        <w:tc>
          <w:tcPr>
            <w:tcW w:w="2204" w:type="dxa"/>
            <w:tcBorders>
              <w:top w:val="nil"/>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吴忠市（市本级）</w:t>
            </w:r>
          </w:p>
        </w:tc>
        <w:tc>
          <w:tcPr>
            <w:tcW w:w="1692"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hint="eastAsia" w:ascii="Arial" w:hAnsi="Arial" w:eastAsia="仿宋_GB2312" w:cs="Arial"/>
                <w:sz w:val="20"/>
                <w:szCs w:val="20"/>
              </w:rPr>
              <w:t xml:space="preserve">2.81  </w:t>
            </w:r>
            <w:r>
              <w:rPr>
                <w:rFonts w:ascii="Arial" w:hAnsi="Arial" w:eastAsia="仿宋_GB2312" w:cs="Arial"/>
                <w:sz w:val="20"/>
                <w:szCs w:val="20"/>
              </w:rPr>
              <w:t>:</w:t>
            </w:r>
            <w:r>
              <w:rPr>
                <w:rFonts w:hint="eastAsia" w:ascii="Arial" w:hAnsi="Arial" w:eastAsia="仿宋_GB2312" w:cs="Arial"/>
                <w:sz w:val="20"/>
                <w:szCs w:val="20"/>
              </w:rPr>
              <w:t xml:space="preserve"> 1</w:t>
            </w:r>
          </w:p>
        </w:tc>
        <w:tc>
          <w:tcPr>
            <w:tcW w:w="2037" w:type="dxa"/>
            <w:tcBorders>
              <w:top w:val="nil"/>
              <w:left w:val="nil"/>
              <w:bottom w:val="single" w:color="auto" w:sz="4" w:space="0"/>
              <w:right w:val="single" w:color="auto" w:sz="4" w:space="0"/>
            </w:tcBorders>
            <w:vAlign w:val="center"/>
          </w:tcPr>
          <w:p>
            <w:pPr>
              <w:jc w:val="center"/>
              <w:rPr>
                <w:rFonts w:eastAsia="仿宋_GB2312"/>
                <w:szCs w:val="21"/>
              </w:rPr>
            </w:pPr>
            <w:r>
              <w:rPr>
                <w:rFonts w:eastAsia="仿宋_GB2312"/>
                <w:szCs w:val="21"/>
              </w:rPr>
              <w:t>中宁县</w:t>
            </w:r>
          </w:p>
        </w:tc>
        <w:tc>
          <w:tcPr>
            <w:tcW w:w="2072"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ascii="Arial" w:hAnsi="Arial" w:eastAsia="仿宋_GB2312" w:cs="Arial"/>
                <w:sz w:val="20"/>
                <w:szCs w:val="20"/>
              </w:rPr>
              <w:t>3.27  : 1</w:t>
            </w:r>
          </w:p>
        </w:tc>
      </w:tr>
      <w:tr>
        <w:tblPrEx>
          <w:tblLayout w:type="fixed"/>
          <w:tblCellMar>
            <w:top w:w="0" w:type="dxa"/>
            <w:left w:w="108" w:type="dxa"/>
            <w:bottom w:w="0" w:type="dxa"/>
            <w:right w:w="108" w:type="dxa"/>
          </w:tblCellMar>
        </w:tblPrEx>
        <w:trPr>
          <w:trHeight w:val="334" w:hRule="exact"/>
          <w:jc w:val="center"/>
        </w:trPr>
        <w:tc>
          <w:tcPr>
            <w:tcW w:w="2204" w:type="dxa"/>
            <w:tcBorders>
              <w:top w:val="nil"/>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青铜峡市</w:t>
            </w:r>
          </w:p>
        </w:tc>
        <w:tc>
          <w:tcPr>
            <w:tcW w:w="1692"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hint="eastAsia" w:ascii="Arial" w:hAnsi="Arial" w:eastAsia="仿宋_GB2312" w:cs="Arial"/>
                <w:sz w:val="20"/>
                <w:szCs w:val="20"/>
              </w:rPr>
              <w:t xml:space="preserve">3.53  </w:t>
            </w:r>
            <w:r>
              <w:rPr>
                <w:rFonts w:ascii="Arial" w:hAnsi="Arial" w:eastAsia="仿宋_GB2312" w:cs="Arial"/>
                <w:sz w:val="20"/>
                <w:szCs w:val="20"/>
              </w:rPr>
              <w:t>:</w:t>
            </w:r>
            <w:r>
              <w:rPr>
                <w:rFonts w:hint="eastAsia" w:ascii="Arial" w:hAnsi="Arial" w:eastAsia="仿宋_GB2312" w:cs="Arial"/>
                <w:sz w:val="20"/>
                <w:szCs w:val="20"/>
              </w:rPr>
              <w:t xml:space="preserve"> 1</w:t>
            </w:r>
          </w:p>
        </w:tc>
        <w:tc>
          <w:tcPr>
            <w:tcW w:w="2037" w:type="dxa"/>
            <w:tcBorders>
              <w:top w:val="nil"/>
              <w:left w:val="nil"/>
              <w:bottom w:val="single" w:color="auto" w:sz="4" w:space="0"/>
              <w:right w:val="single" w:color="auto" w:sz="4" w:space="0"/>
            </w:tcBorders>
            <w:vAlign w:val="center"/>
          </w:tcPr>
          <w:p>
            <w:pPr>
              <w:jc w:val="center"/>
              <w:rPr>
                <w:rFonts w:eastAsia="仿宋_GB2312"/>
                <w:szCs w:val="21"/>
              </w:rPr>
            </w:pPr>
            <w:r>
              <w:rPr>
                <w:rFonts w:eastAsia="仿宋_GB2312"/>
                <w:szCs w:val="21"/>
              </w:rPr>
              <w:t>海原县</w:t>
            </w:r>
          </w:p>
        </w:tc>
        <w:tc>
          <w:tcPr>
            <w:tcW w:w="2072"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ascii="Arial" w:hAnsi="Arial" w:eastAsia="仿宋_GB2312" w:cs="Arial"/>
                <w:sz w:val="20"/>
                <w:szCs w:val="20"/>
              </w:rPr>
              <w:t>1.11  : 1</w:t>
            </w:r>
          </w:p>
        </w:tc>
      </w:tr>
      <w:tr>
        <w:tblPrEx>
          <w:tblLayout w:type="fixed"/>
          <w:tblCellMar>
            <w:top w:w="0" w:type="dxa"/>
            <w:left w:w="108" w:type="dxa"/>
            <w:bottom w:w="0" w:type="dxa"/>
            <w:right w:w="108" w:type="dxa"/>
          </w:tblCellMar>
        </w:tblPrEx>
        <w:trPr>
          <w:trHeight w:val="334" w:hRule="exact"/>
          <w:jc w:val="center"/>
        </w:trPr>
        <w:tc>
          <w:tcPr>
            <w:tcW w:w="2204" w:type="dxa"/>
            <w:tcBorders>
              <w:top w:val="nil"/>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盐池县</w:t>
            </w:r>
          </w:p>
        </w:tc>
        <w:tc>
          <w:tcPr>
            <w:tcW w:w="1692"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hint="eastAsia" w:ascii="Arial" w:hAnsi="Arial" w:eastAsia="仿宋_GB2312" w:cs="Arial"/>
                <w:sz w:val="20"/>
                <w:szCs w:val="20"/>
              </w:rPr>
              <w:t xml:space="preserve">4.24  </w:t>
            </w:r>
            <w:r>
              <w:rPr>
                <w:rFonts w:ascii="Arial" w:hAnsi="Arial" w:eastAsia="仿宋_GB2312" w:cs="Arial"/>
                <w:sz w:val="20"/>
                <w:szCs w:val="20"/>
              </w:rPr>
              <w:t>:</w:t>
            </w:r>
            <w:r>
              <w:rPr>
                <w:rFonts w:hint="eastAsia" w:ascii="Arial" w:hAnsi="Arial" w:eastAsia="仿宋_GB2312" w:cs="Arial"/>
                <w:sz w:val="20"/>
                <w:szCs w:val="20"/>
              </w:rPr>
              <w:t xml:space="preserve"> 1</w:t>
            </w:r>
          </w:p>
        </w:tc>
        <w:tc>
          <w:tcPr>
            <w:tcW w:w="2037" w:type="dxa"/>
            <w:tcBorders>
              <w:top w:val="nil"/>
              <w:left w:val="nil"/>
              <w:bottom w:val="single" w:color="auto" w:sz="4" w:space="0"/>
              <w:right w:val="single" w:color="auto" w:sz="4" w:space="0"/>
            </w:tcBorders>
            <w:vAlign w:val="center"/>
          </w:tcPr>
          <w:p>
            <w:pPr>
              <w:jc w:val="center"/>
              <w:rPr>
                <w:rFonts w:eastAsia="仿宋_GB2312"/>
                <w:szCs w:val="21"/>
              </w:rPr>
            </w:pPr>
            <w:r>
              <w:rPr>
                <w:rFonts w:eastAsia="仿宋_GB2312"/>
                <w:szCs w:val="21"/>
              </w:rPr>
              <w:t>区本级</w:t>
            </w:r>
          </w:p>
        </w:tc>
        <w:tc>
          <w:tcPr>
            <w:tcW w:w="2072"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ascii="Arial" w:hAnsi="Arial" w:eastAsia="仿宋_GB2312" w:cs="Arial"/>
                <w:sz w:val="20"/>
                <w:szCs w:val="20"/>
              </w:rPr>
              <w:t>1.27  : 1</w:t>
            </w:r>
          </w:p>
        </w:tc>
      </w:tr>
      <w:tr>
        <w:tblPrEx>
          <w:tblLayout w:type="fixed"/>
          <w:tblCellMar>
            <w:top w:w="0" w:type="dxa"/>
            <w:left w:w="108" w:type="dxa"/>
            <w:bottom w:w="0" w:type="dxa"/>
            <w:right w:w="108" w:type="dxa"/>
          </w:tblCellMar>
        </w:tblPrEx>
        <w:trPr>
          <w:trHeight w:val="334" w:hRule="exact"/>
          <w:jc w:val="center"/>
        </w:trPr>
        <w:tc>
          <w:tcPr>
            <w:tcW w:w="2204" w:type="dxa"/>
            <w:tcBorders>
              <w:top w:val="nil"/>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同心县</w:t>
            </w:r>
          </w:p>
        </w:tc>
        <w:tc>
          <w:tcPr>
            <w:tcW w:w="1692"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hint="eastAsia" w:ascii="Arial" w:hAnsi="Arial" w:eastAsia="仿宋_GB2312" w:cs="Arial"/>
                <w:sz w:val="20"/>
                <w:szCs w:val="20"/>
              </w:rPr>
              <w:t xml:space="preserve">1.79  </w:t>
            </w:r>
            <w:r>
              <w:rPr>
                <w:rFonts w:ascii="Arial" w:hAnsi="Arial" w:eastAsia="仿宋_GB2312" w:cs="Arial"/>
                <w:sz w:val="20"/>
                <w:szCs w:val="20"/>
              </w:rPr>
              <w:t>:</w:t>
            </w:r>
            <w:r>
              <w:rPr>
                <w:rFonts w:hint="eastAsia" w:ascii="Arial" w:hAnsi="Arial" w:eastAsia="仿宋_GB2312" w:cs="Arial"/>
                <w:sz w:val="20"/>
                <w:szCs w:val="20"/>
              </w:rPr>
              <w:t xml:space="preserve"> 1</w:t>
            </w:r>
          </w:p>
        </w:tc>
        <w:tc>
          <w:tcPr>
            <w:tcW w:w="2037" w:type="dxa"/>
            <w:tcBorders>
              <w:top w:val="nil"/>
              <w:left w:val="nil"/>
              <w:bottom w:val="single" w:color="auto" w:sz="4" w:space="0"/>
              <w:right w:val="single" w:color="auto" w:sz="4" w:space="0"/>
            </w:tcBorders>
            <w:vAlign w:val="center"/>
          </w:tcPr>
          <w:p>
            <w:pPr>
              <w:jc w:val="center"/>
              <w:rPr>
                <w:rFonts w:eastAsia="仿宋_GB2312"/>
                <w:szCs w:val="21"/>
              </w:rPr>
            </w:pPr>
          </w:p>
        </w:tc>
        <w:tc>
          <w:tcPr>
            <w:tcW w:w="2072" w:type="dxa"/>
            <w:tcBorders>
              <w:top w:val="nil"/>
              <w:left w:val="nil"/>
              <w:bottom w:val="single" w:color="auto" w:sz="4" w:space="0"/>
              <w:right w:val="single" w:color="auto" w:sz="4" w:space="0"/>
            </w:tcBorders>
            <w:vAlign w:val="center"/>
          </w:tcPr>
          <w:p>
            <w:pPr>
              <w:jc w:val="center"/>
              <w:rPr>
                <w:rFonts w:eastAsia="仿宋_GB2312"/>
                <w:szCs w:val="21"/>
              </w:rPr>
            </w:pPr>
          </w:p>
        </w:tc>
      </w:tr>
    </w:tbl>
    <w:p>
      <w:pPr>
        <w:spacing w:line="600" w:lineRule="exact"/>
        <w:ind w:firstLine="562" w:firstLineChars="200"/>
        <w:rPr>
          <w:rFonts w:ascii="仿宋_GB2312" w:eastAsia="仿宋_GB2312"/>
          <w:b/>
          <w:sz w:val="28"/>
          <w:szCs w:val="28"/>
        </w:rPr>
      </w:pP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2.缴费人数情况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截至2022年底，城镇企业职工基本养老保险缴费人数为</w:t>
      </w:r>
      <w:r>
        <w:rPr>
          <w:rFonts w:ascii="仿宋_GB2312" w:eastAsia="仿宋_GB2312"/>
          <w:sz w:val="32"/>
          <w:szCs w:val="32"/>
        </w:rPr>
        <w:t xml:space="preserve">   </w:t>
      </w:r>
      <w:r>
        <w:rPr>
          <w:rFonts w:hint="eastAsia" w:ascii="仿宋_GB2312" w:eastAsia="仿宋_GB2312"/>
          <w:sz w:val="32"/>
          <w:szCs w:val="32"/>
        </w:rPr>
        <w:t xml:space="preserve">     153.42万人，比上年增加24.12万人，增长18.65%；比2018年增加44.84万人，年平均增长9.03%。</w:t>
      </w:r>
    </w:p>
    <w:p>
      <w:pPr>
        <w:keepNext/>
      </w:pPr>
      <w:r>
        <w:drawing>
          <wp:inline distT="0" distB="0" distL="114300" distR="114300">
            <wp:extent cx="5743575" cy="2910205"/>
            <wp:effectExtent l="13970" t="13970" r="14605" b="28575"/>
            <wp:docPr id="106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5"/>
        <w:jc w:val="center"/>
        <w:rPr>
          <w:rFonts w:ascii="仿宋_GB2312" w:eastAsia="仿宋_GB2312"/>
          <w:sz w:val="30"/>
          <w:szCs w:val="30"/>
        </w:rPr>
      </w:pPr>
      <w:r>
        <w:rPr>
          <w:rFonts w:hint="eastAsia" w:ascii="仿宋_GB2312" w:eastAsia="仿宋_GB2312"/>
          <w:sz w:val="30"/>
          <w:szCs w:val="30"/>
        </w:rPr>
        <w:t>图1-7  2018年-2022年城镇企业职工参保缴费人数及增长率对比图</w:t>
      </w:r>
    </w:p>
    <w:p/>
    <w:p>
      <w:pPr>
        <w:autoSpaceDE w:val="0"/>
        <w:autoSpaceDN w:val="0"/>
        <w:adjustRightInd w:val="0"/>
        <w:spacing w:line="360" w:lineRule="exact"/>
        <w:jc w:val="center"/>
        <w:rPr>
          <w:rFonts w:ascii="仿宋_GB2312" w:hAnsi="黑体" w:eastAsia="仿宋_GB2312" w:cs="黑体"/>
          <w:kern w:val="0"/>
          <w:sz w:val="30"/>
          <w:szCs w:val="30"/>
        </w:rPr>
      </w:pPr>
      <w:r>
        <w:rPr>
          <w:rFonts w:hint="eastAsia" w:ascii="仿宋_GB2312" w:hAnsi="黑体" w:eastAsia="仿宋_GB2312" w:cs="黑体"/>
          <w:kern w:val="0"/>
          <w:sz w:val="30"/>
          <w:szCs w:val="30"/>
        </w:rPr>
        <w:t>表1-3：2022年分市县城镇企业职工基本养老保险缴费人数情况表</w:t>
      </w:r>
    </w:p>
    <w:p>
      <w:pPr>
        <w:autoSpaceDE w:val="0"/>
        <w:autoSpaceDN w:val="0"/>
        <w:adjustRightInd w:val="0"/>
        <w:spacing w:line="360" w:lineRule="exact"/>
        <w:ind w:firstLine="707" w:firstLineChars="221"/>
        <w:rPr>
          <w:rFonts w:ascii="仿宋_GB2312" w:eastAsia="仿宋_GB2312"/>
          <w:sz w:val="28"/>
          <w:szCs w:val="28"/>
        </w:rPr>
      </w:pPr>
      <w:r>
        <w:rPr>
          <w:rFonts w:ascii="仿宋_GB2312" w:eastAsia="仿宋_GB2312"/>
          <w:sz w:val="32"/>
        </w:rPr>
        <w:t xml:space="preserve">                                </w:t>
      </w:r>
      <w:r>
        <w:rPr>
          <w:rFonts w:ascii="宋体" w:hAnsi="宋体"/>
          <w:szCs w:val="21"/>
        </w:rPr>
        <w:t xml:space="preserve">           </w:t>
      </w:r>
      <w:r>
        <w:rPr>
          <w:rFonts w:hint="eastAsia" w:ascii="仿宋_GB2312" w:hAnsi="宋体" w:eastAsia="仿宋_GB2312"/>
          <w:sz w:val="28"/>
          <w:szCs w:val="28"/>
        </w:rPr>
        <w:t>单位：万人</w:t>
      </w:r>
    </w:p>
    <w:tbl>
      <w:tblPr>
        <w:tblStyle w:val="24"/>
        <w:tblW w:w="8217" w:type="dxa"/>
        <w:jc w:val="center"/>
        <w:tblInd w:w="0" w:type="dxa"/>
        <w:tblLayout w:type="fixed"/>
        <w:tblCellMar>
          <w:top w:w="0" w:type="dxa"/>
          <w:left w:w="108" w:type="dxa"/>
          <w:bottom w:w="0" w:type="dxa"/>
          <w:right w:w="108" w:type="dxa"/>
        </w:tblCellMar>
      </w:tblPr>
      <w:tblGrid>
        <w:gridCol w:w="2049"/>
        <w:gridCol w:w="1926"/>
        <w:gridCol w:w="2098"/>
        <w:gridCol w:w="2144"/>
      </w:tblGrid>
      <w:tr>
        <w:tblPrEx>
          <w:tblLayout w:type="fixed"/>
          <w:tblCellMar>
            <w:top w:w="0" w:type="dxa"/>
            <w:left w:w="108" w:type="dxa"/>
            <w:bottom w:w="0" w:type="dxa"/>
            <w:right w:w="108" w:type="dxa"/>
          </w:tblCellMar>
        </w:tblPrEx>
        <w:trPr>
          <w:trHeight w:val="475" w:hRule="atLeast"/>
          <w:jc w:val="center"/>
        </w:trPr>
        <w:tc>
          <w:tcPr>
            <w:tcW w:w="204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市县</w:t>
            </w:r>
          </w:p>
        </w:tc>
        <w:tc>
          <w:tcPr>
            <w:tcW w:w="1926"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缴费人数</w:t>
            </w:r>
          </w:p>
        </w:tc>
        <w:tc>
          <w:tcPr>
            <w:tcW w:w="2098"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市县</w:t>
            </w:r>
          </w:p>
        </w:tc>
        <w:tc>
          <w:tcPr>
            <w:tcW w:w="2144"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缴费人数</w:t>
            </w:r>
          </w:p>
        </w:tc>
      </w:tr>
      <w:tr>
        <w:tblPrEx>
          <w:tblLayout w:type="fixed"/>
          <w:tblCellMar>
            <w:top w:w="0" w:type="dxa"/>
            <w:left w:w="108" w:type="dxa"/>
            <w:bottom w:w="0" w:type="dxa"/>
            <w:right w:w="108" w:type="dxa"/>
          </w:tblCellMar>
        </w:tblPrEx>
        <w:trPr>
          <w:trHeight w:val="454" w:hRule="atLeast"/>
          <w:jc w:val="center"/>
        </w:trPr>
        <w:tc>
          <w:tcPr>
            <w:tcW w:w="2049" w:type="dxa"/>
            <w:tcBorders>
              <w:top w:val="nil"/>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银川市（市本级）</w:t>
            </w:r>
          </w:p>
        </w:tc>
        <w:tc>
          <w:tcPr>
            <w:tcW w:w="1926" w:type="dxa"/>
            <w:tcBorders>
              <w:top w:val="nil"/>
              <w:left w:val="nil"/>
              <w:bottom w:val="single" w:color="auto" w:sz="4" w:space="0"/>
              <w:right w:val="single" w:color="auto" w:sz="4" w:space="0"/>
            </w:tcBorders>
            <w:vAlign w:val="center"/>
          </w:tcPr>
          <w:p>
            <w:pPr>
              <w:widowControl/>
              <w:jc w:val="center"/>
              <w:textAlignment w:val="center"/>
              <w:rPr>
                <w:rFonts w:ascii="Arial" w:hAnsi="Arial" w:eastAsia="仿宋_GB2312" w:cs="Arial"/>
                <w:color w:val="000000"/>
                <w:sz w:val="20"/>
                <w:szCs w:val="20"/>
              </w:rPr>
            </w:pPr>
            <w:r>
              <w:rPr>
                <w:rFonts w:ascii="Arial" w:hAnsi="Arial" w:cs="Arial"/>
                <w:color w:val="000000"/>
                <w:kern w:val="0"/>
                <w:sz w:val="20"/>
                <w:szCs w:val="20"/>
                <w:lang w:bidi="ar"/>
              </w:rPr>
              <w:t>61.12</w:t>
            </w:r>
          </w:p>
        </w:tc>
        <w:tc>
          <w:tcPr>
            <w:tcW w:w="2098" w:type="dxa"/>
            <w:tcBorders>
              <w:top w:val="nil"/>
              <w:left w:val="nil"/>
              <w:bottom w:val="single" w:color="auto" w:sz="4" w:space="0"/>
              <w:right w:val="single" w:color="auto" w:sz="4" w:space="0"/>
            </w:tcBorders>
            <w:vAlign w:val="center"/>
          </w:tcPr>
          <w:p>
            <w:pPr>
              <w:jc w:val="center"/>
              <w:rPr>
                <w:rFonts w:eastAsia="仿宋_GB2312"/>
                <w:szCs w:val="21"/>
              </w:rPr>
            </w:pPr>
            <w:r>
              <w:rPr>
                <w:rFonts w:eastAsia="仿宋_GB2312"/>
                <w:szCs w:val="21"/>
              </w:rPr>
              <w:t>红寺堡</w:t>
            </w:r>
          </w:p>
        </w:tc>
        <w:tc>
          <w:tcPr>
            <w:tcW w:w="2144" w:type="dxa"/>
            <w:tcBorders>
              <w:top w:val="nil"/>
              <w:left w:val="nil"/>
              <w:bottom w:val="single" w:color="auto" w:sz="4" w:space="0"/>
              <w:right w:val="single" w:color="auto" w:sz="4" w:space="0"/>
            </w:tcBorders>
            <w:vAlign w:val="center"/>
          </w:tcPr>
          <w:p>
            <w:pPr>
              <w:widowControl/>
              <w:jc w:val="center"/>
              <w:textAlignment w:val="center"/>
              <w:rPr>
                <w:rFonts w:ascii="Arial" w:hAnsi="Arial" w:eastAsia="仿宋_GB2312" w:cs="Arial"/>
                <w:color w:val="000000"/>
                <w:sz w:val="20"/>
                <w:szCs w:val="20"/>
              </w:rPr>
            </w:pPr>
            <w:r>
              <w:rPr>
                <w:rFonts w:ascii="Arial" w:hAnsi="Arial" w:cs="Arial"/>
                <w:color w:val="000000"/>
                <w:kern w:val="0"/>
                <w:sz w:val="20"/>
                <w:szCs w:val="20"/>
                <w:lang w:bidi="ar"/>
              </w:rPr>
              <w:t>0.64</w:t>
            </w:r>
          </w:p>
        </w:tc>
      </w:tr>
      <w:tr>
        <w:tblPrEx>
          <w:tblLayout w:type="fixed"/>
          <w:tblCellMar>
            <w:top w:w="0" w:type="dxa"/>
            <w:left w:w="108" w:type="dxa"/>
            <w:bottom w:w="0" w:type="dxa"/>
            <w:right w:w="108" w:type="dxa"/>
          </w:tblCellMar>
        </w:tblPrEx>
        <w:trPr>
          <w:trHeight w:val="454" w:hRule="atLeast"/>
          <w:jc w:val="center"/>
        </w:trPr>
        <w:tc>
          <w:tcPr>
            <w:tcW w:w="2049" w:type="dxa"/>
            <w:tcBorders>
              <w:top w:val="nil"/>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灵武市</w:t>
            </w:r>
          </w:p>
        </w:tc>
        <w:tc>
          <w:tcPr>
            <w:tcW w:w="1926" w:type="dxa"/>
            <w:tcBorders>
              <w:top w:val="nil"/>
              <w:left w:val="nil"/>
              <w:bottom w:val="single" w:color="auto" w:sz="4" w:space="0"/>
              <w:right w:val="single" w:color="auto" w:sz="4" w:space="0"/>
            </w:tcBorders>
            <w:vAlign w:val="center"/>
          </w:tcPr>
          <w:p>
            <w:pPr>
              <w:widowControl/>
              <w:jc w:val="center"/>
              <w:textAlignment w:val="center"/>
              <w:rPr>
                <w:rFonts w:ascii="Arial" w:hAnsi="Arial" w:eastAsia="仿宋_GB2312" w:cs="Arial"/>
                <w:color w:val="000000"/>
                <w:sz w:val="20"/>
                <w:szCs w:val="20"/>
              </w:rPr>
            </w:pPr>
            <w:r>
              <w:rPr>
                <w:rFonts w:ascii="Arial" w:hAnsi="Arial" w:cs="Arial"/>
                <w:color w:val="000000"/>
                <w:kern w:val="0"/>
                <w:sz w:val="20"/>
                <w:szCs w:val="20"/>
                <w:lang w:bidi="ar"/>
              </w:rPr>
              <w:t>3.73</w:t>
            </w:r>
          </w:p>
        </w:tc>
        <w:tc>
          <w:tcPr>
            <w:tcW w:w="2098" w:type="dxa"/>
            <w:tcBorders>
              <w:top w:val="nil"/>
              <w:left w:val="nil"/>
              <w:bottom w:val="single" w:color="auto" w:sz="4" w:space="0"/>
              <w:right w:val="single" w:color="auto" w:sz="4" w:space="0"/>
            </w:tcBorders>
            <w:vAlign w:val="center"/>
          </w:tcPr>
          <w:p>
            <w:pPr>
              <w:jc w:val="center"/>
              <w:rPr>
                <w:rFonts w:eastAsia="仿宋_GB2312"/>
                <w:szCs w:val="21"/>
              </w:rPr>
            </w:pPr>
            <w:r>
              <w:rPr>
                <w:rFonts w:eastAsia="仿宋_GB2312"/>
                <w:szCs w:val="21"/>
              </w:rPr>
              <w:t>固原市（市本级）</w:t>
            </w:r>
          </w:p>
        </w:tc>
        <w:tc>
          <w:tcPr>
            <w:tcW w:w="2144" w:type="dxa"/>
            <w:tcBorders>
              <w:top w:val="nil"/>
              <w:left w:val="nil"/>
              <w:bottom w:val="single" w:color="auto" w:sz="4" w:space="0"/>
              <w:right w:val="single" w:color="auto" w:sz="4" w:space="0"/>
            </w:tcBorders>
            <w:vAlign w:val="center"/>
          </w:tcPr>
          <w:p>
            <w:pPr>
              <w:widowControl/>
              <w:jc w:val="center"/>
              <w:textAlignment w:val="center"/>
              <w:rPr>
                <w:rFonts w:ascii="Arial" w:hAnsi="Arial" w:eastAsia="仿宋_GB2312" w:cs="Arial"/>
                <w:color w:val="000000"/>
                <w:sz w:val="20"/>
                <w:szCs w:val="20"/>
              </w:rPr>
            </w:pPr>
            <w:r>
              <w:rPr>
                <w:rFonts w:ascii="Arial" w:hAnsi="Arial" w:cs="Arial"/>
                <w:color w:val="000000"/>
                <w:kern w:val="0"/>
                <w:sz w:val="20"/>
                <w:szCs w:val="20"/>
                <w:lang w:bidi="ar"/>
              </w:rPr>
              <w:t>4.74</w:t>
            </w:r>
          </w:p>
        </w:tc>
      </w:tr>
      <w:tr>
        <w:tblPrEx>
          <w:tblLayout w:type="fixed"/>
          <w:tblCellMar>
            <w:top w:w="0" w:type="dxa"/>
            <w:left w:w="108" w:type="dxa"/>
            <w:bottom w:w="0" w:type="dxa"/>
            <w:right w:w="108" w:type="dxa"/>
          </w:tblCellMar>
        </w:tblPrEx>
        <w:trPr>
          <w:trHeight w:val="454" w:hRule="atLeast"/>
          <w:jc w:val="center"/>
        </w:trPr>
        <w:tc>
          <w:tcPr>
            <w:tcW w:w="2049" w:type="dxa"/>
            <w:tcBorders>
              <w:top w:val="nil"/>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永宁县</w:t>
            </w:r>
          </w:p>
        </w:tc>
        <w:tc>
          <w:tcPr>
            <w:tcW w:w="1926" w:type="dxa"/>
            <w:tcBorders>
              <w:top w:val="nil"/>
              <w:left w:val="nil"/>
              <w:bottom w:val="single" w:color="auto" w:sz="4" w:space="0"/>
              <w:right w:val="single" w:color="auto" w:sz="4" w:space="0"/>
            </w:tcBorders>
            <w:vAlign w:val="center"/>
          </w:tcPr>
          <w:p>
            <w:pPr>
              <w:widowControl/>
              <w:jc w:val="center"/>
              <w:textAlignment w:val="center"/>
              <w:rPr>
                <w:rFonts w:ascii="Arial" w:hAnsi="Arial" w:eastAsia="仿宋_GB2312" w:cs="Arial"/>
                <w:color w:val="000000"/>
                <w:sz w:val="20"/>
                <w:szCs w:val="20"/>
              </w:rPr>
            </w:pPr>
            <w:r>
              <w:rPr>
                <w:rFonts w:ascii="Arial" w:hAnsi="Arial" w:cs="Arial"/>
                <w:color w:val="000000"/>
                <w:kern w:val="0"/>
                <w:sz w:val="20"/>
                <w:szCs w:val="20"/>
                <w:lang w:bidi="ar"/>
              </w:rPr>
              <w:t>5.12</w:t>
            </w:r>
          </w:p>
        </w:tc>
        <w:tc>
          <w:tcPr>
            <w:tcW w:w="2098" w:type="dxa"/>
            <w:tcBorders>
              <w:top w:val="nil"/>
              <w:left w:val="nil"/>
              <w:bottom w:val="single" w:color="auto" w:sz="4" w:space="0"/>
              <w:right w:val="single" w:color="auto" w:sz="4" w:space="0"/>
            </w:tcBorders>
            <w:vAlign w:val="center"/>
          </w:tcPr>
          <w:p>
            <w:pPr>
              <w:jc w:val="center"/>
              <w:rPr>
                <w:rFonts w:eastAsia="仿宋_GB2312"/>
                <w:szCs w:val="21"/>
              </w:rPr>
            </w:pPr>
            <w:r>
              <w:rPr>
                <w:rFonts w:eastAsia="仿宋_GB2312"/>
                <w:szCs w:val="21"/>
              </w:rPr>
              <w:t>西吉县</w:t>
            </w:r>
          </w:p>
        </w:tc>
        <w:tc>
          <w:tcPr>
            <w:tcW w:w="2144" w:type="dxa"/>
            <w:tcBorders>
              <w:top w:val="nil"/>
              <w:left w:val="nil"/>
              <w:bottom w:val="single" w:color="auto" w:sz="4" w:space="0"/>
              <w:right w:val="single" w:color="auto" w:sz="4" w:space="0"/>
            </w:tcBorders>
            <w:vAlign w:val="center"/>
          </w:tcPr>
          <w:p>
            <w:pPr>
              <w:widowControl/>
              <w:jc w:val="center"/>
              <w:textAlignment w:val="center"/>
              <w:rPr>
                <w:rFonts w:ascii="Arial" w:hAnsi="Arial" w:eastAsia="仿宋_GB2312" w:cs="Arial"/>
                <w:color w:val="000000"/>
                <w:sz w:val="20"/>
                <w:szCs w:val="20"/>
              </w:rPr>
            </w:pPr>
            <w:r>
              <w:rPr>
                <w:rFonts w:ascii="Arial" w:hAnsi="Arial" w:cs="Arial"/>
                <w:color w:val="000000"/>
                <w:kern w:val="0"/>
                <w:sz w:val="20"/>
                <w:szCs w:val="20"/>
                <w:lang w:bidi="ar"/>
              </w:rPr>
              <w:t>1.22</w:t>
            </w:r>
          </w:p>
        </w:tc>
      </w:tr>
      <w:tr>
        <w:tblPrEx>
          <w:tblLayout w:type="fixed"/>
          <w:tblCellMar>
            <w:top w:w="0" w:type="dxa"/>
            <w:left w:w="108" w:type="dxa"/>
            <w:bottom w:w="0" w:type="dxa"/>
            <w:right w:w="108" w:type="dxa"/>
          </w:tblCellMar>
        </w:tblPrEx>
        <w:trPr>
          <w:trHeight w:val="454" w:hRule="atLeast"/>
          <w:jc w:val="center"/>
        </w:trPr>
        <w:tc>
          <w:tcPr>
            <w:tcW w:w="2049" w:type="dxa"/>
            <w:tcBorders>
              <w:top w:val="nil"/>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贺兰县</w:t>
            </w:r>
          </w:p>
        </w:tc>
        <w:tc>
          <w:tcPr>
            <w:tcW w:w="1926" w:type="dxa"/>
            <w:tcBorders>
              <w:top w:val="nil"/>
              <w:left w:val="nil"/>
              <w:bottom w:val="single" w:color="auto" w:sz="4" w:space="0"/>
              <w:right w:val="single" w:color="auto" w:sz="4" w:space="0"/>
            </w:tcBorders>
            <w:vAlign w:val="center"/>
          </w:tcPr>
          <w:p>
            <w:pPr>
              <w:widowControl/>
              <w:jc w:val="center"/>
              <w:textAlignment w:val="center"/>
              <w:rPr>
                <w:rFonts w:ascii="Arial" w:hAnsi="Arial" w:eastAsia="仿宋_GB2312" w:cs="Arial"/>
                <w:color w:val="000000"/>
                <w:sz w:val="20"/>
                <w:szCs w:val="20"/>
              </w:rPr>
            </w:pPr>
            <w:r>
              <w:rPr>
                <w:rFonts w:ascii="Arial" w:hAnsi="Arial" w:cs="Arial"/>
                <w:color w:val="000000"/>
                <w:kern w:val="0"/>
                <w:sz w:val="20"/>
                <w:szCs w:val="20"/>
                <w:lang w:bidi="ar"/>
              </w:rPr>
              <w:t>4.66</w:t>
            </w:r>
          </w:p>
        </w:tc>
        <w:tc>
          <w:tcPr>
            <w:tcW w:w="2098" w:type="dxa"/>
            <w:tcBorders>
              <w:top w:val="nil"/>
              <w:left w:val="nil"/>
              <w:bottom w:val="single" w:color="auto" w:sz="4" w:space="0"/>
              <w:right w:val="single" w:color="auto" w:sz="4" w:space="0"/>
            </w:tcBorders>
            <w:vAlign w:val="center"/>
          </w:tcPr>
          <w:p>
            <w:pPr>
              <w:jc w:val="center"/>
              <w:rPr>
                <w:rFonts w:eastAsia="仿宋_GB2312"/>
                <w:szCs w:val="21"/>
              </w:rPr>
            </w:pPr>
            <w:r>
              <w:rPr>
                <w:rFonts w:eastAsia="仿宋_GB2312"/>
                <w:szCs w:val="21"/>
              </w:rPr>
              <w:t>隆德县</w:t>
            </w:r>
          </w:p>
        </w:tc>
        <w:tc>
          <w:tcPr>
            <w:tcW w:w="2144" w:type="dxa"/>
            <w:tcBorders>
              <w:top w:val="nil"/>
              <w:left w:val="nil"/>
              <w:bottom w:val="single" w:color="auto" w:sz="4" w:space="0"/>
              <w:right w:val="single" w:color="auto" w:sz="4" w:space="0"/>
            </w:tcBorders>
            <w:vAlign w:val="center"/>
          </w:tcPr>
          <w:p>
            <w:pPr>
              <w:widowControl/>
              <w:jc w:val="center"/>
              <w:textAlignment w:val="center"/>
              <w:rPr>
                <w:rFonts w:ascii="Arial" w:hAnsi="Arial" w:eastAsia="仿宋_GB2312" w:cs="Arial"/>
                <w:color w:val="000000"/>
                <w:sz w:val="20"/>
                <w:szCs w:val="20"/>
              </w:rPr>
            </w:pPr>
            <w:r>
              <w:rPr>
                <w:rFonts w:ascii="Arial" w:hAnsi="Arial" w:cs="Arial"/>
                <w:color w:val="000000"/>
                <w:kern w:val="0"/>
                <w:sz w:val="20"/>
                <w:szCs w:val="20"/>
                <w:lang w:bidi="ar"/>
              </w:rPr>
              <w:t>0.49</w:t>
            </w:r>
          </w:p>
        </w:tc>
      </w:tr>
      <w:tr>
        <w:tblPrEx>
          <w:tblLayout w:type="fixed"/>
          <w:tblCellMar>
            <w:top w:w="0" w:type="dxa"/>
            <w:left w:w="108" w:type="dxa"/>
            <w:bottom w:w="0" w:type="dxa"/>
            <w:right w:w="108" w:type="dxa"/>
          </w:tblCellMar>
        </w:tblPrEx>
        <w:trPr>
          <w:trHeight w:val="454" w:hRule="atLeast"/>
          <w:jc w:val="center"/>
        </w:trPr>
        <w:tc>
          <w:tcPr>
            <w:tcW w:w="2049" w:type="dxa"/>
            <w:tcBorders>
              <w:top w:val="nil"/>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宁东能源化工基地</w:t>
            </w:r>
          </w:p>
        </w:tc>
        <w:tc>
          <w:tcPr>
            <w:tcW w:w="1926" w:type="dxa"/>
            <w:tcBorders>
              <w:top w:val="nil"/>
              <w:left w:val="nil"/>
              <w:bottom w:val="single" w:color="auto" w:sz="4" w:space="0"/>
              <w:right w:val="single" w:color="auto" w:sz="4" w:space="0"/>
            </w:tcBorders>
            <w:vAlign w:val="center"/>
          </w:tcPr>
          <w:p>
            <w:pPr>
              <w:widowControl/>
              <w:jc w:val="center"/>
              <w:textAlignment w:val="center"/>
              <w:rPr>
                <w:rFonts w:ascii="Arial" w:hAnsi="Arial" w:eastAsia="仿宋_GB2312" w:cs="Arial"/>
                <w:color w:val="000000"/>
                <w:sz w:val="20"/>
                <w:szCs w:val="20"/>
              </w:rPr>
            </w:pPr>
            <w:r>
              <w:rPr>
                <w:rFonts w:ascii="Arial" w:hAnsi="Arial" w:cs="Arial"/>
                <w:color w:val="000000"/>
                <w:kern w:val="0"/>
                <w:sz w:val="20"/>
                <w:szCs w:val="20"/>
                <w:lang w:bidi="ar"/>
              </w:rPr>
              <w:t>2.91</w:t>
            </w:r>
          </w:p>
        </w:tc>
        <w:tc>
          <w:tcPr>
            <w:tcW w:w="2098" w:type="dxa"/>
            <w:tcBorders>
              <w:top w:val="nil"/>
              <w:left w:val="nil"/>
              <w:bottom w:val="single" w:color="auto" w:sz="4" w:space="0"/>
              <w:right w:val="single" w:color="auto" w:sz="4" w:space="0"/>
            </w:tcBorders>
            <w:vAlign w:val="center"/>
          </w:tcPr>
          <w:p>
            <w:pPr>
              <w:jc w:val="center"/>
              <w:rPr>
                <w:rFonts w:eastAsia="仿宋_GB2312"/>
                <w:szCs w:val="21"/>
              </w:rPr>
            </w:pPr>
            <w:r>
              <w:rPr>
                <w:rFonts w:eastAsia="仿宋_GB2312"/>
                <w:szCs w:val="21"/>
              </w:rPr>
              <w:t>泾源县</w:t>
            </w:r>
          </w:p>
        </w:tc>
        <w:tc>
          <w:tcPr>
            <w:tcW w:w="2144" w:type="dxa"/>
            <w:tcBorders>
              <w:top w:val="nil"/>
              <w:left w:val="nil"/>
              <w:bottom w:val="single" w:color="auto" w:sz="4" w:space="0"/>
              <w:right w:val="single" w:color="auto" w:sz="4" w:space="0"/>
            </w:tcBorders>
            <w:vAlign w:val="center"/>
          </w:tcPr>
          <w:p>
            <w:pPr>
              <w:widowControl/>
              <w:jc w:val="center"/>
              <w:textAlignment w:val="center"/>
              <w:rPr>
                <w:rFonts w:ascii="Arial" w:hAnsi="Arial" w:eastAsia="仿宋_GB2312" w:cs="Arial"/>
                <w:color w:val="000000"/>
                <w:sz w:val="20"/>
                <w:szCs w:val="20"/>
              </w:rPr>
            </w:pPr>
            <w:r>
              <w:rPr>
                <w:rFonts w:ascii="Arial" w:hAnsi="Arial" w:cs="Arial"/>
                <w:color w:val="000000"/>
                <w:kern w:val="0"/>
                <w:sz w:val="20"/>
                <w:szCs w:val="20"/>
                <w:lang w:bidi="ar"/>
              </w:rPr>
              <w:t>0.35</w:t>
            </w:r>
          </w:p>
        </w:tc>
      </w:tr>
      <w:tr>
        <w:tblPrEx>
          <w:tblLayout w:type="fixed"/>
          <w:tblCellMar>
            <w:top w:w="0" w:type="dxa"/>
            <w:left w:w="108" w:type="dxa"/>
            <w:bottom w:w="0" w:type="dxa"/>
            <w:right w:w="108" w:type="dxa"/>
          </w:tblCellMar>
        </w:tblPrEx>
        <w:trPr>
          <w:trHeight w:val="454" w:hRule="atLeast"/>
          <w:jc w:val="center"/>
        </w:trPr>
        <w:tc>
          <w:tcPr>
            <w:tcW w:w="2049" w:type="dxa"/>
            <w:tcBorders>
              <w:top w:val="nil"/>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石嘴山市（市本级）</w:t>
            </w:r>
          </w:p>
        </w:tc>
        <w:tc>
          <w:tcPr>
            <w:tcW w:w="1926" w:type="dxa"/>
            <w:tcBorders>
              <w:top w:val="nil"/>
              <w:left w:val="nil"/>
              <w:bottom w:val="single" w:color="auto" w:sz="4" w:space="0"/>
              <w:right w:val="single" w:color="auto" w:sz="4" w:space="0"/>
            </w:tcBorders>
            <w:vAlign w:val="center"/>
          </w:tcPr>
          <w:p>
            <w:pPr>
              <w:widowControl/>
              <w:jc w:val="center"/>
              <w:textAlignment w:val="center"/>
              <w:rPr>
                <w:rFonts w:ascii="Arial" w:hAnsi="Arial" w:eastAsia="仿宋_GB2312" w:cs="Arial"/>
                <w:color w:val="000000"/>
                <w:sz w:val="20"/>
                <w:szCs w:val="20"/>
              </w:rPr>
            </w:pPr>
            <w:r>
              <w:rPr>
                <w:rFonts w:ascii="Arial" w:hAnsi="Arial" w:cs="Arial"/>
                <w:color w:val="000000"/>
                <w:kern w:val="0"/>
                <w:sz w:val="20"/>
                <w:szCs w:val="20"/>
                <w:lang w:bidi="ar"/>
              </w:rPr>
              <w:t>13.71</w:t>
            </w:r>
          </w:p>
        </w:tc>
        <w:tc>
          <w:tcPr>
            <w:tcW w:w="2098" w:type="dxa"/>
            <w:tcBorders>
              <w:top w:val="nil"/>
              <w:left w:val="nil"/>
              <w:bottom w:val="single" w:color="auto" w:sz="4" w:space="0"/>
              <w:right w:val="single" w:color="auto" w:sz="4" w:space="0"/>
            </w:tcBorders>
            <w:vAlign w:val="center"/>
          </w:tcPr>
          <w:p>
            <w:pPr>
              <w:jc w:val="center"/>
              <w:rPr>
                <w:rFonts w:eastAsia="仿宋_GB2312"/>
                <w:szCs w:val="21"/>
              </w:rPr>
            </w:pPr>
            <w:r>
              <w:rPr>
                <w:rFonts w:eastAsia="仿宋_GB2312"/>
                <w:szCs w:val="21"/>
              </w:rPr>
              <w:t>彭阳县</w:t>
            </w:r>
          </w:p>
        </w:tc>
        <w:tc>
          <w:tcPr>
            <w:tcW w:w="2144" w:type="dxa"/>
            <w:tcBorders>
              <w:top w:val="nil"/>
              <w:left w:val="nil"/>
              <w:bottom w:val="single" w:color="auto" w:sz="4" w:space="0"/>
              <w:right w:val="single" w:color="auto" w:sz="4" w:space="0"/>
            </w:tcBorders>
            <w:vAlign w:val="center"/>
          </w:tcPr>
          <w:p>
            <w:pPr>
              <w:widowControl/>
              <w:jc w:val="center"/>
              <w:textAlignment w:val="center"/>
              <w:rPr>
                <w:rFonts w:ascii="Arial" w:hAnsi="Arial" w:eastAsia="仿宋_GB2312" w:cs="Arial"/>
                <w:color w:val="000000"/>
                <w:sz w:val="20"/>
                <w:szCs w:val="20"/>
              </w:rPr>
            </w:pPr>
            <w:r>
              <w:rPr>
                <w:rFonts w:ascii="Arial" w:hAnsi="Arial" w:cs="Arial"/>
                <w:color w:val="000000"/>
                <w:kern w:val="0"/>
                <w:sz w:val="20"/>
                <w:szCs w:val="20"/>
                <w:lang w:bidi="ar"/>
              </w:rPr>
              <w:t>0.84</w:t>
            </w:r>
          </w:p>
        </w:tc>
      </w:tr>
      <w:tr>
        <w:tblPrEx>
          <w:tblLayout w:type="fixed"/>
          <w:tblCellMar>
            <w:top w:w="0" w:type="dxa"/>
            <w:left w:w="108" w:type="dxa"/>
            <w:bottom w:w="0" w:type="dxa"/>
            <w:right w:w="108" w:type="dxa"/>
          </w:tblCellMar>
        </w:tblPrEx>
        <w:trPr>
          <w:trHeight w:val="454" w:hRule="atLeast"/>
          <w:jc w:val="center"/>
        </w:trPr>
        <w:tc>
          <w:tcPr>
            <w:tcW w:w="2049" w:type="dxa"/>
            <w:tcBorders>
              <w:top w:val="nil"/>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平罗县</w:t>
            </w:r>
          </w:p>
        </w:tc>
        <w:tc>
          <w:tcPr>
            <w:tcW w:w="1926" w:type="dxa"/>
            <w:tcBorders>
              <w:top w:val="nil"/>
              <w:left w:val="nil"/>
              <w:bottom w:val="single" w:color="auto" w:sz="4" w:space="0"/>
              <w:right w:val="single" w:color="auto" w:sz="4" w:space="0"/>
            </w:tcBorders>
            <w:vAlign w:val="center"/>
          </w:tcPr>
          <w:p>
            <w:pPr>
              <w:widowControl/>
              <w:jc w:val="center"/>
              <w:textAlignment w:val="center"/>
              <w:rPr>
                <w:rFonts w:ascii="Arial" w:hAnsi="Arial" w:eastAsia="仿宋_GB2312" w:cs="Arial"/>
                <w:color w:val="000000"/>
                <w:sz w:val="20"/>
                <w:szCs w:val="20"/>
              </w:rPr>
            </w:pPr>
            <w:r>
              <w:rPr>
                <w:rFonts w:ascii="Arial" w:hAnsi="Arial" w:cs="Arial"/>
                <w:color w:val="000000"/>
                <w:kern w:val="0"/>
                <w:sz w:val="20"/>
                <w:szCs w:val="20"/>
                <w:lang w:bidi="ar"/>
              </w:rPr>
              <w:t>7.82</w:t>
            </w:r>
          </w:p>
        </w:tc>
        <w:tc>
          <w:tcPr>
            <w:tcW w:w="2098" w:type="dxa"/>
            <w:tcBorders>
              <w:top w:val="nil"/>
              <w:left w:val="nil"/>
              <w:bottom w:val="single" w:color="auto" w:sz="4" w:space="0"/>
              <w:right w:val="single" w:color="auto" w:sz="4" w:space="0"/>
            </w:tcBorders>
            <w:vAlign w:val="center"/>
          </w:tcPr>
          <w:p>
            <w:pPr>
              <w:jc w:val="center"/>
              <w:rPr>
                <w:rFonts w:eastAsia="仿宋_GB2312"/>
                <w:szCs w:val="21"/>
              </w:rPr>
            </w:pPr>
            <w:r>
              <w:rPr>
                <w:rFonts w:eastAsia="仿宋_GB2312"/>
                <w:szCs w:val="21"/>
              </w:rPr>
              <w:t>中卫市（市本级）</w:t>
            </w:r>
          </w:p>
        </w:tc>
        <w:tc>
          <w:tcPr>
            <w:tcW w:w="2144" w:type="dxa"/>
            <w:tcBorders>
              <w:top w:val="nil"/>
              <w:left w:val="nil"/>
              <w:bottom w:val="single" w:color="auto" w:sz="4" w:space="0"/>
              <w:right w:val="single" w:color="auto" w:sz="4" w:space="0"/>
            </w:tcBorders>
            <w:vAlign w:val="center"/>
          </w:tcPr>
          <w:p>
            <w:pPr>
              <w:widowControl/>
              <w:jc w:val="center"/>
              <w:textAlignment w:val="center"/>
              <w:rPr>
                <w:rFonts w:ascii="Arial" w:hAnsi="Arial" w:eastAsia="仿宋_GB2312" w:cs="Arial"/>
                <w:color w:val="000000"/>
                <w:sz w:val="20"/>
                <w:szCs w:val="20"/>
              </w:rPr>
            </w:pPr>
            <w:r>
              <w:rPr>
                <w:rFonts w:ascii="Arial" w:hAnsi="Arial" w:cs="Arial"/>
                <w:color w:val="000000"/>
                <w:kern w:val="0"/>
                <w:sz w:val="20"/>
                <w:szCs w:val="20"/>
                <w:lang w:bidi="ar"/>
              </w:rPr>
              <w:t>9.90</w:t>
            </w:r>
          </w:p>
        </w:tc>
      </w:tr>
      <w:tr>
        <w:tblPrEx>
          <w:tblLayout w:type="fixed"/>
          <w:tblCellMar>
            <w:top w:w="0" w:type="dxa"/>
            <w:left w:w="108" w:type="dxa"/>
            <w:bottom w:w="0" w:type="dxa"/>
            <w:right w:w="108" w:type="dxa"/>
          </w:tblCellMar>
        </w:tblPrEx>
        <w:trPr>
          <w:trHeight w:val="454" w:hRule="atLeast"/>
          <w:jc w:val="center"/>
        </w:trPr>
        <w:tc>
          <w:tcPr>
            <w:tcW w:w="2049" w:type="dxa"/>
            <w:tcBorders>
              <w:top w:val="nil"/>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吴忠市（市本级）</w:t>
            </w:r>
          </w:p>
        </w:tc>
        <w:tc>
          <w:tcPr>
            <w:tcW w:w="1926" w:type="dxa"/>
            <w:tcBorders>
              <w:top w:val="nil"/>
              <w:left w:val="nil"/>
              <w:bottom w:val="single" w:color="auto" w:sz="4" w:space="0"/>
              <w:right w:val="single" w:color="auto" w:sz="4" w:space="0"/>
            </w:tcBorders>
            <w:vAlign w:val="center"/>
          </w:tcPr>
          <w:p>
            <w:pPr>
              <w:widowControl/>
              <w:jc w:val="center"/>
              <w:textAlignment w:val="center"/>
              <w:rPr>
                <w:rFonts w:ascii="Arial" w:hAnsi="Arial" w:eastAsia="仿宋_GB2312" w:cs="Arial"/>
                <w:color w:val="000000"/>
                <w:sz w:val="20"/>
                <w:szCs w:val="20"/>
              </w:rPr>
            </w:pPr>
            <w:r>
              <w:rPr>
                <w:rFonts w:ascii="Arial" w:hAnsi="Arial" w:cs="Arial"/>
                <w:color w:val="000000"/>
                <w:kern w:val="0"/>
                <w:sz w:val="20"/>
                <w:szCs w:val="20"/>
                <w:lang w:bidi="ar"/>
              </w:rPr>
              <w:t>9.42</w:t>
            </w:r>
          </w:p>
        </w:tc>
        <w:tc>
          <w:tcPr>
            <w:tcW w:w="2098" w:type="dxa"/>
            <w:tcBorders>
              <w:top w:val="nil"/>
              <w:left w:val="nil"/>
              <w:bottom w:val="single" w:color="auto" w:sz="4" w:space="0"/>
              <w:right w:val="single" w:color="auto" w:sz="4" w:space="0"/>
            </w:tcBorders>
            <w:vAlign w:val="center"/>
          </w:tcPr>
          <w:p>
            <w:pPr>
              <w:jc w:val="center"/>
              <w:rPr>
                <w:rFonts w:eastAsia="仿宋_GB2312"/>
                <w:szCs w:val="21"/>
              </w:rPr>
            </w:pPr>
            <w:r>
              <w:rPr>
                <w:rFonts w:eastAsia="仿宋_GB2312"/>
                <w:szCs w:val="21"/>
              </w:rPr>
              <w:t>中宁县</w:t>
            </w:r>
          </w:p>
        </w:tc>
        <w:tc>
          <w:tcPr>
            <w:tcW w:w="2144" w:type="dxa"/>
            <w:tcBorders>
              <w:top w:val="nil"/>
              <w:left w:val="nil"/>
              <w:bottom w:val="single" w:color="auto" w:sz="4" w:space="0"/>
              <w:right w:val="single" w:color="auto" w:sz="4" w:space="0"/>
            </w:tcBorders>
            <w:vAlign w:val="center"/>
          </w:tcPr>
          <w:p>
            <w:pPr>
              <w:widowControl/>
              <w:jc w:val="center"/>
              <w:textAlignment w:val="center"/>
              <w:rPr>
                <w:rFonts w:ascii="Arial" w:hAnsi="Arial" w:eastAsia="仿宋_GB2312" w:cs="Arial"/>
                <w:color w:val="000000"/>
                <w:sz w:val="20"/>
                <w:szCs w:val="20"/>
              </w:rPr>
            </w:pPr>
            <w:r>
              <w:rPr>
                <w:rFonts w:ascii="Arial" w:hAnsi="Arial" w:cs="Arial"/>
                <w:color w:val="000000"/>
                <w:kern w:val="0"/>
                <w:sz w:val="20"/>
                <w:szCs w:val="20"/>
                <w:lang w:bidi="ar"/>
              </w:rPr>
              <w:t>5.20</w:t>
            </w:r>
          </w:p>
        </w:tc>
      </w:tr>
      <w:tr>
        <w:tblPrEx>
          <w:tblLayout w:type="fixed"/>
          <w:tblCellMar>
            <w:top w:w="0" w:type="dxa"/>
            <w:left w:w="108" w:type="dxa"/>
            <w:bottom w:w="0" w:type="dxa"/>
            <w:right w:w="108" w:type="dxa"/>
          </w:tblCellMar>
        </w:tblPrEx>
        <w:trPr>
          <w:trHeight w:val="454" w:hRule="atLeast"/>
          <w:jc w:val="center"/>
        </w:trPr>
        <w:tc>
          <w:tcPr>
            <w:tcW w:w="2049" w:type="dxa"/>
            <w:tcBorders>
              <w:top w:val="nil"/>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青铜峡市</w:t>
            </w:r>
          </w:p>
        </w:tc>
        <w:tc>
          <w:tcPr>
            <w:tcW w:w="1926" w:type="dxa"/>
            <w:tcBorders>
              <w:top w:val="nil"/>
              <w:left w:val="nil"/>
              <w:bottom w:val="single" w:color="auto" w:sz="4" w:space="0"/>
              <w:right w:val="single" w:color="auto" w:sz="4" w:space="0"/>
            </w:tcBorders>
            <w:vAlign w:val="center"/>
          </w:tcPr>
          <w:p>
            <w:pPr>
              <w:widowControl/>
              <w:jc w:val="center"/>
              <w:textAlignment w:val="center"/>
              <w:rPr>
                <w:rFonts w:ascii="Arial" w:hAnsi="Arial" w:eastAsia="仿宋_GB2312" w:cs="Arial"/>
                <w:color w:val="000000"/>
                <w:sz w:val="20"/>
                <w:szCs w:val="20"/>
              </w:rPr>
            </w:pPr>
            <w:r>
              <w:rPr>
                <w:rFonts w:ascii="Arial" w:hAnsi="Arial" w:cs="Arial"/>
                <w:color w:val="000000"/>
                <w:kern w:val="0"/>
                <w:sz w:val="20"/>
                <w:szCs w:val="20"/>
                <w:lang w:bidi="ar"/>
              </w:rPr>
              <w:t>5.22</w:t>
            </w:r>
          </w:p>
        </w:tc>
        <w:tc>
          <w:tcPr>
            <w:tcW w:w="2098" w:type="dxa"/>
            <w:tcBorders>
              <w:top w:val="nil"/>
              <w:left w:val="nil"/>
              <w:bottom w:val="single" w:color="auto" w:sz="4" w:space="0"/>
              <w:right w:val="single" w:color="auto" w:sz="4" w:space="0"/>
            </w:tcBorders>
            <w:vAlign w:val="center"/>
          </w:tcPr>
          <w:p>
            <w:pPr>
              <w:jc w:val="center"/>
              <w:rPr>
                <w:rFonts w:eastAsia="仿宋_GB2312"/>
                <w:szCs w:val="21"/>
              </w:rPr>
            </w:pPr>
            <w:r>
              <w:rPr>
                <w:rFonts w:eastAsia="仿宋_GB2312"/>
                <w:szCs w:val="21"/>
              </w:rPr>
              <w:t>海原县</w:t>
            </w:r>
          </w:p>
        </w:tc>
        <w:tc>
          <w:tcPr>
            <w:tcW w:w="2144" w:type="dxa"/>
            <w:tcBorders>
              <w:top w:val="nil"/>
              <w:left w:val="nil"/>
              <w:bottom w:val="single" w:color="auto" w:sz="4" w:space="0"/>
              <w:right w:val="single" w:color="auto" w:sz="4" w:space="0"/>
            </w:tcBorders>
            <w:vAlign w:val="center"/>
          </w:tcPr>
          <w:p>
            <w:pPr>
              <w:widowControl/>
              <w:jc w:val="center"/>
              <w:textAlignment w:val="center"/>
              <w:rPr>
                <w:rFonts w:ascii="Arial" w:hAnsi="Arial" w:eastAsia="仿宋_GB2312" w:cs="Arial"/>
                <w:color w:val="000000"/>
                <w:sz w:val="20"/>
                <w:szCs w:val="20"/>
              </w:rPr>
            </w:pPr>
            <w:r>
              <w:rPr>
                <w:rFonts w:ascii="Arial" w:hAnsi="Arial" w:cs="Arial"/>
                <w:color w:val="000000"/>
                <w:kern w:val="0"/>
                <w:sz w:val="20"/>
                <w:szCs w:val="20"/>
                <w:lang w:bidi="ar"/>
              </w:rPr>
              <w:t>0.85</w:t>
            </w:r>
          </w:p>
        </w:tc>
      </w:tr>
      <w:tr>
        <w:tblPrEx>
          <w:tblLayout w:type="fixed"/>
          <w:tblCellMar>
            <w:top w:w="0" w:type="dxa"/>
            <w:left w:w="108" w:type="dxa"/>
            <w:bottom w:w="0" w:type="dxa"/>
            <w:right w:w="108" w:type="dxa"/>
          </w:tblCellMar>
        </w:tblPrEx>
        <w:trPr>
          <w:trHeight w:val="454" w:hRule="atLeast"/>
          <w:jc w:val="center"/>
        </w:trPr>
        <w:tc>
          <w:tcPr>
            <w:tcW w:w="2049" w:type="dxa"/>
            <w:tcBorders>
              <w:top w:val="nil"/>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盐池县</w:t>
            </w:r>
          </w:p>
        </w:tc>
        <w:tc>
          <w:tcPr>
            <w:tcW w:w="1926" w:type="dxa"/>
            <w:tcBorders>
              <w:top w:val="nil"/>
              <w:left w:val="nil"/>
              <w:bottom w:val="single" w:color="auto" w:sz="4" w:space="0"/>
              <w:right w:val="single" w:color="auto" w:sz="4" w:space="0"/>
            </w:tcBorders>
            <w:vAlign w:val="center"/>
          </w:tcPr>
          <w:p>
            <w:pPr>
              <w:widowControl/>
              <w:jc w:val="center"/>
              <w:textAlignment w:val="center"/>
              <w:rPr>
                <w:rFonts w:ascii="Arial" w:hAnsi="Arial" w:eastAsia="仿宋_GB2312" w:cs="Arial"/>
                <w:color w:val="000000"/>
                <w:sz w:val="20"/>
                <w:szCs w:val="20"/>
              </w:rPr>
            </w:pPr>
            <w:r>
              <w:rPr>
                <w:rFonts w:ascii="Arial" w:hAnsi="Arial" w:cs="Arial"/>
                <w:color w:val="000000"/>
                <w:kern w:val="0"/>
                <w:sz w:val="20"/>
                <w:szCs w:val="20"/>
                <w:lang w:bidi="ar"/>
              </w:rPr>
              <w:t>1.88</w:t>
            </w:r>
          </w:p>
        </w:tc>
        <w:tc>
          <w:tcPr>
            <w:tcW w:w="2098" w:type="dxa"/>
            <w:tcBorders>
              <w:top w:val="nil"/>
              <w:left w:val="nil"/>
              <w:bottom w:val="single" w:color="auto" w:sz="4" w:space="0"/>
              <w:right w:val="single" w:color="auto" w:sz="4" w:space="0"/>
            </w:tcBorders>
            <w:vAlign w:val="center"/>
          </w:tcPr>
          <w:p>
            <w:pPr>
              <w:jc w:val="center"/>
              <w:rPr>
                <w:rFonts w:eastAsia="仿宋_GB2312"/>
                <w:szCs w:val="21"/>
              </w:rPr>
            </w:pPr>
            <w:r>
              <w:rPr>
                <w:rFonts w:eastAsia="仿宋_GB2312"/>
                <w:szCs w:val="21"/>
              </w:rPr>
              <w:t>区本级</w:t>
            </w:r>
          </w:p>
        </w:tc>
        <w:tc>
          <w:tcPr>
            <w:tcW w:w="2144" w:type="dxa"/>
            <w:tcBorders>
              <w:top w:val="nil"/>
              <w:left w:val="nil"/>
              <w:bottom w:val="single" w:color="auto" w:sz="4" w:space="0"/>
              <w:right w:val="single" w:color="auto" w:sz="4" w:space="0"/>
            </w:tcBorders>
            <w:vAlign w:val="center"/>
          </w:tcPr>
          <w:p>
            <w:pPr>
              <w:widowControl/>
              <w:jc w:val="center"/>
              <w:textAlignment w:val="center"/>
              <w:rPr>
                <w:rFonts w:ascii="Arial" w:hAnsi="Arial" w:eastAsia="仿宋_GB2312" w:cs="Arial"/>
                <w:color w:val="000000"/>
                <w:sz w:val="20"/>
                <w:szCs w:val="20"/>
              </w:rPr>
            </w:pPr>
            <w:r>
              <w:rPr>
                <w:rFonts w:ascii="Arial" w:hAnsi="Arial" w:cs="Arial"/>
                <w:color w:val="000000"/>
                <w:kern w:val="0"/>
                <w:sz w:val="20"/>
                <w:szCs w:val="20"/>
                <w:lang w:bidi="ar"/>
              </w:rPr>
              <w:t>12.60</w:t>
            </w:r>
          </w:p>
        </w:tc>
      </w:tr>
      <w:tr>
        <w:tblPrEx>
          <w:tblLayout w:type="fixed"/>
          <w:tblCellMar>
            <w:top w:w="0" w:type="dxa"/>
            <w:left w:w="108" w:type="dxa"/>
            <w:bottom w:w="0" w:type="dxa"/>
            <w:right w:w="108" w:type="dxa"/>
          </w:tblCellMar>
        </w:tblPrEx>
        <w:trPr>
          <w:trHeight w:val="454" w:hRule="atLeast"/>
          <w:jc w:val="center"/>
        </w:trPr>
        <w:tc>
          <w:tcPr>
            <w:tcW w:w="2049" w:type="dxa"/>
            <w:tcBorders>
              <w:top w:val="nil"/>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同心县</w:t>
            </w:r>
          </w:p>
        </w:tc>
        <w:tc>
          <w:tcPr>
            <w:tcW w:w="1926" w:type="dxa"/>
            <w:tcBorders>
              <w:top w:val="nil"/>
              <w:left w:val="nil"/>
              <w:bottom w:val="single" w:color="auto" w:sz="4" w:space="0"/>
              <w:right w:val="single" w:color="auto" w:sz="4" w:space="0"/>
            </w:tcBorders>
            <w:vAlign w:val="center"/>
          </w:tcPr>
          <w:p>
            <w:pPr>
              <w:widowControl/>
              <w:jc w:val="center"/>
              <w:textAlignment w:val="center"/>
              <w:rPr>
                <w:rFonts w:ascii="Arial" w:hAnsi="Arial" w:eastAsia="仿宋_GB2312" w:cs="Arial"/>
                <w:color w:val="000000"/>
                <w:sz w:val="20"/>
                <w:szCs w:val="20"/>
              </w:rPr>
            </w:pPr>
            <w:r>
              <w:rPr>
                <w:rFonts w:ascii="Arial" w:hAnsi="Arial" w:cs="Arial"/>
                <w:color w:val="000000"/>
                <w:kern w:val="0"/>
                <w:sz w:val="20"/>
                <w:szCs w:val="20"/>
                <w:lang w:bidi="ar"/>
              </w:rPr>
              <w:t>1.00</w:t>
            </w:r>
          </w:p>
        </w:tc>
        <w:tc>
          <w:tcPr>
            <w:tcW w:w="2098" w:type="dxa"/>
            <w:tcBorders>
              <w:top w:val="nil"/>
              <w:left w:val="nil"/>
              <w:bottom w:val="single" w:color="auto" w:sz="4" w:space="0"/>
              <w:right w:val="single" w:color="auto" w:sz="4" w:space="0"/>
            </w:tcBorders>
            <w:vAlign w:val="center"/>
          </w:tcPr>
          <w:p>
            <w:pPr>
              <w:jc w:val="center"/>
              <w:rPr>
                <w:rFonts w:eastAsia="仿宋_GB2312"/>
                <w:szCs w:val="21"/>
              </w:rPr>
            </w:pPr>
            <w:r>
              <w:rPr>
                <w:rFonts w:eastAsia="仿宋_GB2312"/>
                <w:szCs w:val="21"/>
              </w:rPr>
              <w:t>合计</w:t>
            </w:r>
          </w:p>
        </w:tc>
        <w:tc>
          <w:tcPr>
            <w:tcW w:w="2144" w:type="dxa"/>
            <w:tcBorders>
              <w:top w:val="nil"/>
              <w:left w:val="nil"/>
              <w:bottom w:val="single" w:color="auto" w:sz="4" w:space="0"/>
              <w:right w:val="single" w:color="auto" w:sz="4" w:space="0"/>
            </w:tcBorders>
            <w:vAlign w:val="center"/>
          </w:tcPr>
          <w:p>
            <w:pPr>
              <w:jc w:val="center"/>
              <w:rPr>
                <w:rFonts w:eastAsia="仿宋_GB2312"/>
                <w:color w:val="000000"/>
                <w:sz w:val="20"/>
                <w:szCs w:val="20"/>
              </w:rPr>
            </w:pPr>
            <w:r>
              <w:rPr>
                <w:rFonts w:hint="eastAsia" w:ascii="Arial" w:hAnsi="Arial" w:eastAsia="仿宋_GB2312" w:cs="Arial"/>
                <w:color w:val="000000"/>
                <w:sz w:val="20"/>
                <w:szCs w:val="20"/>
              </w:rPr>
              <w:t xml:space="preserve">153.42     </w:t>
            </w:r>
          </w:p>
        </w:tc>
      </w:tr>
    </w:tbl>
    <w:p>
      <w:pPr>
        <w:autoSpaceDE w:val="0"/>
        <w:autoSpaceDN w:val="0"/>
        <w:adjustRightInd w:val="0"/>
        <w:snapToGrid w:val="0"/>
        <w:spacing w:line="600" w:lineRule="exact"/>
        <w:rPr>
          <w:rFonts w:ascii="仿宋_GB2312" w:eastAsia="仿宋_GB2312" w:cs="FZSSK--GBK1-0"/>
          <w:b/>
          <w:kern w:val="0"/>
          <w:sz w:val="32"/>
          <w:szCs w:val="32"/>
        </w:rPr>
      </w:pPr>
    </w:p>
    <w:p>
      <w:pPr>
        <w:autoSpaceDE w:val="0"/>
        <w:autoSpaceDN w:val="0"/>
        <w:adjustRightInd w:val="0"/>
        <w:snapToGrid w:val="0"/>
        <w:spacing w:line="600" w:lineRule="exact"/>
        <w:ind w:firstLine="710" w:firstLineChars="221"/>
        <w:rPr>
          <w:rFonts w:ascii="仿宋_GB2312" w:eastAsia="仿宋_GB2312" w:cs="FZSSK--GBK1-0"/>
          <w:b/>
          <w:kern w:val="0"/>
          <w:sz w:val="32"/>
          <w:szCs w:val="32"/>
        </w:rPr>
      </w:pPr>
      <w:r>
        <w:rPr>
          <w:rFonts w:hint="eastAsia" w:ascii="仿宋_GB2312" w:eastAsia="仿宋_GB2312" w:cs="FZSSK--GBK1-0"/>
          <w:b/>
          <w:kern w:val="0"/>
          <w:sz w:val="32"/>
          <w:szCs w:val="32"/>
        </w:rPr>
        <w:t>3.跨地区养老保险关系转续人数情况</w:t>
      </w:r>
    </w:p>
    <w:p>
      <w:pPr>
        <w:spacing w:line="600" w:lineRule="exact"/>
        <w:ind w:firstLine="600" w:firstLineChars="200"/>
      </w:pPr>
      <w:r>
        <w:rPr>
          <w:rFonts w:ascii="仿宋_GB2312" w:hAnsi="仿宋" w:eastAsia="仿宋_GB2312"/>
          <w:color w:val="FF0000"/>
          <w:spacing w:val="-10"/>
          <w:sz w:val="32"/>
          <w:szCs w:val="32"/>
        </w:rPr>
        <w:pict>
          <v:shape id="_x0000_s1691" o:spid="_x0000_s1691" o:spt="75" type="#_x0000_t75" style="position:absolute;left:0pt;margin-left:-3.55pt;margin-top:120.35pt;height:239.75pt;width:447.95pt;z-index:-250859520;mso-width-relative:page;mso-height-relative:page;" o:ole="t" filled="f" o:preferrelative="t" stroked="f" coordsize="21600,21600">
            <v:path/>
            <v:fill on="f" focussize="0,0"/>
            <v:stroke on="f" joinstyle="miter"/>
            <v:imagedata r:id="rId20" o:title=""/>
            <o:lock v:ext="edit" aspectratio="t"/>
          </v:shape>
          <o:OLEObject Type="Embed" ProgID="Excel.Chart.8" ShapeID="_x0000_s1691" DrawAspect="Content" ObjectID="_1468075731" r:id="rId19">
            <o:LockedField>false</o:LockedField>
          </o:OLEObject>
        </w:pict>
      </w:r>
      <w:r>
        <w:rPr>
          <w:rFonts w:hint="eastAsia" w:ascii="仿宋_GB2312" w:eastAsia="仿宋_GB2312"/>
          <w:sz w:val="32"/>
          <w:szCs w:val="32"/>
        </w:rPr>
        <w:t>截至2022年底,共办理城镇企业职工养老保险关系跨省转入    9724人次，较上年同期减少1384人次，下降12.46%；共办理城镇企业职工养老保险关系跨省转出3727人次，较上年减少1542人次，降29.27</w:t>
      </w:r>
      <w:r>
        <w:rPr>
          <w:rFonts w:ascii="仿宋_GB2312" w:eastAsia="仿宋_GB2312"/>
          <w:sz w:val="32"/>
          <w:szCs w:val="32"/>
        </w:rPr>
        <w:t>%</w:t>
      </w:r>
      <w:r>
        <w:rPr>
          <w:rFonts w:hint="eastAsia" w:ascii="仿宋_GB2312" w:eastAsia="仿宋_GB2312"/>
          <w:sz w:val="32"/>
          <w:szCs w:val="32"/>
        </w:rPr>
        <w:t>。</w:t>
      </w:r>
    </w:p>
    <w:p>
      <w:pPr>
        <w:keepNext/>
      </w:pPr>
    </w:p>
    <w:p>
      <w:pPr>
        <w:keepNext/>
      </w:pPr>
    </w:p>
    <w:p>
      <w:pPr>
        <w:keepNext/>
      </w:pPr>
    </w:p>
    <w:p>
      <w:pPr>
        <w:keepNext/>
      </w:pPr>
    </w:p>
    <w:p>
      <w:pPr>
        <w:keepNext/>
      </w:pPr>
    </w:p>
    <w:p>
      <w:pPr>
        <w:keepNext/>
      </w:pPr>
    </w:p>
    <w:p>
      <w:pPr>
        <w:keepNext/>
      </w:pPr>
    </w:p>
    <w:p>
      <w:pPr>
        <w:keepNext/>
      </w:pPr>
    </w:p>
    <w:p>
      <w:pPr>
        <w:keepNext/>
      </w:pPr>
    </w:p>
    <w:p>
      <w:pPr>
        <w:keepNext/>
      </w:pPr>
    </w:p>
    <w:p>
      <w:pPr>
        <w:keepNext/>
      </w:pPr>
    </w:p>
    <w:p>
      <w:pPr>
        <w:keepNext/>
      </w:pPr>
    </w:p>
    <w:p>
      <w:pPr>
        <w:keepNext/>
      </w:pPr>
    </w:p>
    <w:p>
      <w:pPr>
        <w:pStyle w:val="5"/>
        <w:jc w:val="center"/>
        <w:rPr>
          <w:rFonts w:ascii="仿宋_GB2312" w:eastAsia="仿宋_GB2312"/>
          <w:sz w:val="30"/>
          <w:szCs w:val="30"/>
        </w:rPr>
      </w:pPr>
    </w:p>
    <w:p>
      <w:pPr>
        <w:pStyle w:val="5"/>
        <w:jc w:val="center"/>
        <w:rPr>
          <w:rFonts w:ascii="仿宋_GB2312" w:eastAsia="仿宋_GB2312"/>
          <w:sz w:val="30"/>
          <w:szCs w:val="30"/>
        </w:rPr>
      </w:pPr>
    </w:p>
    <w:p>
      <w:pPr>
        <w:pStyle w:val="5"/>
        <w:jc w:val="center"/>
        <w:rPr>
          <w:rFonts w:ascii="仿宋_GB2312" w:eastAsia="仿宋_GB2312"/>
          <w:sz w:val="30"/>
          <w:szCs w:val="30"/>
        </w:rPr>
      </w:pPr>
      <w:r>
        <w:rPr>
          <w:rFonts w:hint="eastAsia" w:ascii="仿宋_GB2312" w:eastAsia="仿宋_GB2312"/>
          <w:sz w:val="30"/>
          <w:szCs w:val="30"/>
        </w:rPr>
        <w:t>图1-8  2018年-2022年跨省转入人次及增长率对比图</w:t>
      </w:r>
    </w:p>
    <w:p>
      <w:pPr>
        <w:keepNext/>
      </w:pPr>
    </w:p>
    <w:p>
      <w:pPr>
        <w:pStyle w:val="5"/>
        <w:jc w:val="center"/>
        <w:rPr>
          <w:rFonts w:ascii="仿宋_GB2312" w:eastAsia="仿宋_GB2312"/>
          <w:sz w:val="30"/>
          <w:szCs w:val="30"/>
        </w:rPr>
      </w:pPr>
    </w:p>
    <w:p>
      <w:pPr>
        <w:pStyle w:val="5"/>
        <w:jc w:val="center"/>
        <w:rPr>
          <w:rFonts w:ascii="仿宋_GB2312" w:eastAsia="仿宋_GB2312"/>
          <w:sz w:val="30"/>
          <w:szCs w:val="30"/>
        </w:rPr>
      </w:pPr>
    </w:p>
    <w:p>
      <w:pPr>
        <w:pStyle w:val="5"/>
        <w:jc w:val="center"/>
        <w:rPr>
          <w:rFonts w:ascii="仿宋_GB2312" w:eastAsia="仿宋_GB2312"/>
          <w:sz w:val="30"/>
          <w:szCs w:val="30"/>
        </w:rPr>
      </w:pPr>
    </w:p>
    <w:p>
      <w:pPr>
        <w:pStyle w:val="5"/>
        <w:jc w:val="center"/>
        <w:rPr>
          <w:rFonts w:ascii="仿宋_GB2312" w:eastAsia="仿宋_GB2312"/>
          <w:sz w:val="30"/>
          <w:szCs w:val="30"/>
        </w:rPr>
      </w:pPr>
      <w:r>
        <w:rPr>
          <w:rFonts w:ascii="仿宋_GB2312" w:hAnsi="仿宋" w:eastAsia="仿宋_GB2312"/>
          <w:color w:val="FF0000"/>
          <w:spacing w:val="-10"/>
          <w:sz w:val="32"/>
          <w:szCs w:val="32"/>
        </w:rPr>
        <w:pict>
          <v:shape id="_x0000_s1692" o:spid="_x0000_s1692" o:spt="75" type="#_x0000_t75" style="position:absolute;left:0pt;margin-left:0.65pt;margin-top:7.35pt;height:232.35pt;width:457.05pt;mso-wrap-distance-bottom:0pt;mso-wrap-distance-left:9pt;mso-wrap-distance-right:9pt;mso-wrap-distance-top:0pt;z-index:252594176;mso-width-relative:page;mso-height-relative:page;" o:ole="t" filled="f" o:preferrelative="t" stroked="f" coordsize="21600,21600">
            <v:path/>
            <v:fill on="f" focussize="0,0"/>
            <v:stroke on="f" joinstyle="miter"/>
            <v:imagedata r:id="rId22" o:title=""/>
            <o:lock v:ext="edit" aspectratio="t"/>
            <w10:wrap type="square"/>
          </v:shape>
          <o:OLEObject Type="Embed" ProgID="Excel.Chart.8" ShapeID="_x0000_s1692" DrawAspect="Content" ObjectID="_1468075732" r:id="rId21">
            <o:LockedField>false</o:LockedField>
          </o:OLEObject>
        </w:pict>
      </w:r>
      <w:r>
        <w:rPr>
          <w:rFonts w:hint="eastAsia" w:ascii="仿宋_GB2312" w:eastAsia="仿宋_GB2312"/>
          <w:sz w:val="30"/>
          <w:szCs w:val="30"/>
        </w:rPr>
        <w:t>图1-9  2018年-2022年跨省转出人次及增长率对比图</w:t>
      </w:r>
    </w:p>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（二）基金收支情况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截至2022年末，城镇企业职工基本养老保险基金总收入241.99亿元(含中央调剂金；不含上级补助收入、下级上解收入，下同)，比上年减少23.30亿元，降低8.78%；比2018年增加28.16亿元，年平均增长3.14%。基金总支出244.95亿元（含中央调剂金；不含补助下级支出、上解上级支出，下同），比上年减少30.11亿元，降低10.95%；比2018年增加55.52亿元，年平均增长6.64%。基金累计结余203.67亿元，比上年减少2.96亿元，降低1.43%；比2018年减少17.07亿元，年平均降低1.99%。</w:t>
      </w:r>
    </w:p>
    <w:p>
      <w:pPr>
        <w:spacing w:line="600" w:lineRule="exact"/>
        <w:rPr>
          <w:del w:id="9" w:author="李海渤" w:date="2023-11-28T14:11:00Z"/>
          <w:rFonts w:ascii="仿宋_GB2312" w:eastAsia="仿宋_GB2312"/>
          <w:spacing w:val="-4"/>
          <w:sz w:val="28"/>
          <w:szCs w:val="28"/>
        </w:rPr>
      </w:pPr>
    </w:p>
    <w:p>
      <w:pPr>
        <w:spacing w:line="600" w:lineRule="exact"/>
        <w:rPr>
          <w:del w:id="10" w:author="李海渤" w:date="2023-11-28T14:11:00Z"/>
          <w:rFonts w:ascii="仿宋_GB2312" w:eastAsia="仿宋_GB2312"/>
          <w:spacing w:val="-4"/>
          <w:sz w:val="28"/>
          <w:szCs w:val="28"/>
        </w:rPr>
      </w:pPr>
    </w:p>
    <w:p>
      <w:pPr>
        <w:spacing w:line="600" w:lineRule="exact"/>
        <w:rPr>
          <w:rFonts w:ascii="仿宋_GB2312" w:eastAsia="仿宋_GB2312"/>
          <w:spacing w:val="-4"/>
          <w:sz w:val="28"/>
          <w:szCs w:val="28"/>
        </w:rPr>
      </w:pPr>
    </w:p>
    <w:p>
      <w:pPr>
        <w:spacing w:line="600" w:lineRule="exact"/>
        <w:rPr>
          <w:rFonts w:ascii="仿宋_GB2312" w:hAnsi="黑体" w:eastAsia="仿宋_GB2312" w:cs="黑体"/>
          <w:bCs/>
          <w:spacing w:val="-4"/>
          <w:kern w:val="0"/>
          <w:sz w:val="28"/>
          <w:szCs w:val="28"/>
          <w:lang w:bidi="ar"/>
        </w:rPr>
      </w:pPr>
      <w:r>
        <w:rPr>
          <w:rFonts w:hint="eastAsia" w:ascii="仿宋_GB2312" w:eastAsia="仿宋_GB2312"/>
          <w:spacing w:val="-6"/>
          <w:sz w:val="28"/>
          <w:szCs w:val="28"/>
        </w:rPr>
        <w:t>表1-4：</w:t>
      </w:r>
      <w:r>
        <w:rPr>
          <w:rFonts w:hint="eastAsia" w:ascii="仿宋_GB2312" w:hAnsi="黑体" w:eastAsia="仿宋_GB2312" w:cs="黑体"/>
          <w:bCs/>
          <w:spacing w:val="-6"/>
          <w:kern w:val="0"/>
          <w:sz w:val="28"/>
          <w:szCs w:val="28"/>
          <w:lang w:bidi="ar"/>
        </w:rPr>
        <w:t>2018年-2022年城镇企业职工基本养老保险基金收支累计结余情况表</w:t>
      </w:r>
    </w:p>
    <w:p>
      <w:pPr>
        <w:spacing w:line="360" w:lineRule="exact"/>
        <w:jc w:val="right"/>
        <w:rPr>
          <w:rFonts w:ascii="仿宋_GB2312" w:hAnsi="黑体" w:eastAsia="仿宋_GB2312" w:cs="黑体"/>
          <w:bCs/>
          <w:kern w:val="0"/>
          <w:sz w:val="28"/>
          <w:szCs w:val="28"/>
          <w:lang w:bidi="ar"/>
        </w:rPr>
      </w:pPr>
      <w:r>
        <w:rPr>
          <w:rFonts w:hint="eastAsia" w:ascii="仿宋_GB2312" w:hAnsi="黑体" w:eastAsia="仿宋_GB2312" w:cs="黑体"/>
          <w:bCs/>
          <w:kern w:val="0"/>
          <w:sz w:val="28"/>
          <w:szCs w:val="28"/>
          <w:lang w:bidi="ar"/>
        </w:rPr>
        <w:t>单位：亿元，%</w:t>
      </w:r>
    </w:p>
    <w:tbl>
      <w:tblPr>
        <w:tblStyle w:val="24"/>
        <w:tblW w:w="9021" w:type="dxa"/>
        <w:tblInd w:w="0" w:type="dxa"/>
        <w:tblLayout w:type="fixed"/>
        <w:tblCellMar>
          <w:top w:w="0" w:type="dxa"/>
          <w:left w:w="0" w:type="dxa"/>
          <w:bottom w:w="0" w:type="dxa"/>
          <w:right w:w="0" w:type="dxa"/>
        </w:tblCellMar>
      </w:tblPr>
      <w:tblGrid>
        <w:gridCol w:w="1947"/>
        <w:gridCol w:w="1414"/>
        <w:gridCol w:w="1414"/>
        <w:gridCol w:w="1414"/>
        <w:gridCol w:w="1414"/>
        <w:gridCol w:w="1418"/>
      </w:tblGrid>
      <w:tr>
        <w:tblPrEx>
          <w:tblLayout w:type="fixed"/>
          <w:tblCellMar>
            <w:top w:w="0" w:type="dxa"/>
            <w:left w:w="0" w:type="dxa"/>
            <w:bottom w:w="0" w:type="dxa"/>
            <w:right w:w="0" w:type="dxa"/>
          </w:tblCellMar>
        </w:tblPrEx>
        <w:trPr>
          <w:trHeight w:val="493" w:hRule="atLeast"/>
        </w:trPr>
        <w:tc>
          <w:tcPr>
            <w:tcW w:w="19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黑体" w:hAnsi="黑体" w:eastAsia="黑体" w:cs="宋体"/>
                <w:color w:val="0F243E"/>
                <w:sz w:val="22"/>
              </w:rPr>
            </w:pPr>
            <w:r>
              <w:rPr>
                <w:rFonts w:hint="eastAsia" w:ascii="黑体" w:hAnsi="黑体" w:eastAsia="黑体" w:cs="宋体"/>
                <w:color w:val="0F243E"/>
                <w:kern w:val="0"/>
                <w:sz w:val="22"/>
                <w:lang w:bidi="ar"/>
              </w:rPr>
              <w:t>年度</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黑体" w:hAnsi="黑体" w:eastAsia="黑体" w:cs="宋体"/>
                <w:color w:val="0F243E"/>
                <w:sz w:val="22"/>
              </w:rPr>
            </w:pPr>
            <w:r>
              <w:rPr>
                <w:rFonts w:hint="eastAsia" w:ascii="黑体" w:hAnsi="黑体" w:eastAsia="黑体" w:cs="宋体"/>
                <w:color w:val="0F243E"/>
                <w:kern w:val="0"/>
                <w:sz w:val="22"/>
                <w:lang w:bidi="ar"/>
              </w:rPr>
              <w:t>2018年</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黑体" w:hAnsi="黑体" w:eastAsia="黑体" w:cs="宋体"/>
                <w:color w:val="0F243E"/>
                <w:sz w:val="22"/>
              </w:rPr>
            </w:pPr>
            <w:r>
              <w:rPr>
                <w:rFonts w:hint="eastAsia" w:ascii="黑体" w:hAnsi="黑体" w:eastAsia="黑体" w:cs="宋体"/>
                <w:color w:val="0F243E"/>
                <w:kern w:val="0"/>
                <w:sz w:val="22"/>
                <w:lang w:bidi="ar"/>
              </w:rPr>
              <w:t>2019年</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黑体" w:hAnsi="黑体" w:eastAsia="黑体" w:cs="宋体"/>
                <w:color w:val="0F243E"/>
                <w:sz w:val="22"/>
              </w:rPr>
            </w:pPr>
            <w:r>
              <w:rPr>
                <w:rFonts w:hint="eastAsia" w:ascii="黑体" w:hAnsi="黑体" w:eastAsia="黑体" w:cs="宋体"/>
                <w:color w:val="0F243E"/>
                <w:kern w:val="0"/>
                <w:sz w:val="22"/>
                <w:lang w:bidi="ar"/>
              </w:rPr>
              <w:t xml:space="preserve">    </w:t>
            </w:r>
            <w:r>
              <w:rPr>
                <w:rFonts w:ascii="黑体" w:hAnsi="黑体" w:eastAsia="黑体" w:cs="宋体"/>
                <w:color w:val="0F243E"/>
                <w:kern w:val="0"/>
                <w:sz w:val="22"/>
                <w:lang w:bidi="ar"/>
              </w:rPr>
              <w:t>2020</w:t>
            </w:r>
            <w:r>
              <w:rPr>
                <w:rFonts w:hint="eastAsia" w:ascii="黑体" w:hAnsi="黑体" w:eastAsia="黑体" w:cs="宋体"/>
                <w:color w:val="0F243E"/>
                <w:kern w:val="0"/>
                <w:sz w:val="22"/>
                <w:lang w:bidi="ar"/>
              </w:rPr>
              <w:t>年</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黑体" w:hAnsi="黑体" w:eastAsia="黑体" w:cs="宋体"/>
                <w:color w:val="0F243E"/>
                <w:sz w:val="22"/>
              </w:rPr>
            </w:pPr>
            <w:r>
              <w:rPr>
                <w:rFonts w:hint="eastAsia" w:ascii="黑体" w:hAnsi="黑体" w:eastAsia="黑体" w:cs="宋体"/>
                <w:color w:val="0F243E"/>
                <w:kern w:val="0"/>
                <w:sz w:val="22"/>
                <w:lang w:bidi="ar"/>
              </w:rPr>
              <w:t xml:space="preserve">    </w:t>
            </w:r>
            <w:r>
              <w:rPr>
                <w:rFonts w:ascii="黑体" w:hAnsi="黑体" w:eastAsia="黑体" w:cs="宋体"/>
                <w:color w:val="0F243E"/>
                <w:kern w:val="0"/>
                <w:sz w:val="22"/>
                <w:lang w:bidi="ar"/>
              </w:rPr>
              <w:t>2021</w:t>
            </w:r>
            <w:r>
              <w:rPr>
                <w:rFonts w:hint="eastAsia" w:ascii="黑体" w:hAnsi="黑体" w:eastAsia="黑体" w:cs="宋体"/>
                <w:color w:val="0F243E"/>
                <w:kern w:val="0"/>
                <w:sz w:val="22"/>
                <w:lang w:bidi="ar"/>
              </w:rPr>
              <w:t>年</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黑体" w:hAnsi="黑体" w:eastAsia="黑体" w:cs="宋体"/>
                <w:color w:val="0F243E"/>
                <w:sz w:val="22"/>
              </w:rPr>
            </w:pPr>
            <w:r>
              <w:rPr>
                <w:rFonts w:hint="eastAsia" w:ascii="黑体" w:hAnsi="黑体" w:eastAsia="黑体" w:cs="宋体"/>
                <w:color w:val="0F243E"/>
                <w:kern w:val="0"/>
                <w:sz w:val="22"/>
                <w:lang w:bidi="ar"/>
              </w:rPr>
              <w:t>2022年</w:t>
            </w:r>
          </w:p>
        </w:tc>
      </w:tr>
      <w:tr>
        <w:tblPrEx>
          <w:tblLayout w:type="fixed"/>
          <w:tblCellMar>
            <w:top w:w="0" w:type="dxa"/>
            <w:left w:w="0" w:type="dxa"/>
            <w:bottom w:w="0" w:type="dxa"/>
            <w:right w:w="0" w:type="dxa"/>
          </w:tblCellMar>
        </w:tblPrEx>
        <w:trPr>
          <w:trHeight w:val="493" w:hRule="atLeast"/>
        </w:trPr>
        <w:tc>
          <w:tcPr>
            <w:tcW w:w="19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eastAsia="仿宋_GB2312"/>
                <w:color w:val="0F243E"/>
                <w:sz w:val="22"/>
              </w:rPr>
            </w:pPr>
            <w:r>
              <w:rPr>
                <w:rFonts w:eastAsia="仿宋_GB2312"/>
                <w:color w:val="0F243E"/>
                <w:kern w:val="0"/>
                <w:sz w:val="22"/>
                <w:lang w:bidi="ar"/>
              </w:rPr>
              <w:t>基金总收入</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 xml:space="preserve">213.83 </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 xml:space="preserve">203.72 </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 xml:space="preserve">228.99 </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 xml:space="preserve">265.29 </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241.99</w:t>
            </w:r>
          </w:p>
        </w:tc>
      </w:tr>
      <w:tr>
        <w:tblPrEx>
          <w:tblLayout w:type="fixed"/>
          <w:tblCellMar>
            <w:top w:w="0" w:type="dxa"/>
            <w:left w:w="0" w:type="dxa"/>
            <w:bottom w:w="0" w:type="dxa"/>
            <w:right w:w="0" w:type="dxa"/>
          </w:tblCellMar>
        </w:tblPrEx>
        <w:trPr>
          <w:trHeight w:val="493" w:hRule="atLeast"/>
        </w:trPr>
        <w:tc>
          <w:tcPr>
            <w:tcW w:w="19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eastAsia="仿宋_GB2312"/>
                <w:color w:val="0F243E"/>
                <w:sz w:val="22"/>
              </w:rPr>
            </w:pPr>
            <w:r>
              <w:rPr>
                <w:rFonts w:eastAsia="仿宋_GB2312"/>
                <w:color w:val="0F243E"/>
                <w:kern w:val="0"/>
                <w:sz w:val="22"/>
                <w:lang w:bidi="ar"/>
              </w:rPr>
              <w:t>同比增长量</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 xml:space="preserve">20.31 </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 xml:space="preserve">-10.11 </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 xml:space="preserve">25.27 </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 xml:space="preserve">36.30 </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 xml:space="preserve">-23.30 </w:t>
            </w:r>
          </w:p>
        </w:tc>
      </w:tr>
      <w:tr>
        <w:tblPrEx>
          <w:tblLayout w:type="fixed"/>
          <w:tblCellMar>
            <w:top w:w="0" w:type="dxa"/>
            <w:left w:w="0" w:type="dxa"/>
            <w:bottom w:w="0" w:type="dxa"/>
            <w:right w:w="0" w:type="dxa"/>
          </w:tblCellMar>
        </w:tblPrEx>
        <w:trPr>
          <w:trHeight w:val="493" w:hRule="atLeast"/>
        </w:trPr>
        <w:tc>
          <w:tcPr>
            <w:tcW w:w="19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eastAsia="仿宋_GB2312"/>
                <w:color w:val="0F243E"/>
                <w:sz w:val="22"/>
              </w:rPr>
            </w:pPr>
            <w:r>
              <w:rPr>
                <w:rFonts w:eastAsia="仿宋_GB2312"/>
                <w:color w:val="0F243E"/>
                <w:kern w:val="0"/>
                <w:sz w:val="22"/>
                <w:lang w:bidi="ar"/>
              </w:rPr>
              <w:t>同比增长率</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11.26%</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-4.73%</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12.40%</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15.85%</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-8.78%</w:t>
            </w:r>
          </w:p>
        </w:tc>
      </w:tr>
      <w:tr>
        <w:tblPrEx>
          <w:tblLayout w:type="fixed"/>
          <w:tblCellMar>
            <w:top w:w="0" w:type="dxa"/>
            <w:left w:w="0" w:type="dxa"/>
            <w:bottom w:w="0" w:type="dxa"/>
            <w:right w:w="0" w:type="dxa"/>
          </w:tblCellMar>
        </w:tblPrEx>
        <w:trPr>
          <w:trHeight w:val="493" w:hRule="atLeast"/>
        </w:trPr>
        <w:tc>
          <w:tcPr>
            <w:tcW w:w="19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eastAsia="仿宋_GB2312"/>
                <w:color w:val="0F243E"/>
                <w:sz w:val="22"/>
              </w:rPr>
            </w:pPr>
            <w:r>
              <w:rPr>
                <w:rFonts w:eastAsia="仿宋_GB2312"/>
                <w:color w:val="0F243E"/>
                <w:kern w:val="0"/>
                <w:sz w:val="22"/>
                <w:lang w:bidi="ar"/>
              </w:rPr>
              <w:t>基金总支出</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 xml:space="preserve">189.43 </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 xml:space="preserve">198.21 </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 xml:space="preserve">248.04 </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 xml:space="preserve">275.06 </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244.95</w:t>
            </w:r>
          </w:p>
        </w:tc>
      </w:tr>
      <w:tr>
        <w:tblPrEx>
          <w:tblLayout w:type="fixed"/>
          <w:tblCellMar>
            <w:top w:w="0" w:type="dxa"/>
            <w:left w:w="0" w:type="dxa"/>
            <w:bottom w:w="0" w:type="dxa"/>
            <w:right w:w="0" w:type="dxa"/>
          </w:tblCellMar>
        </w:tblPrEx>
        <w:trPr>
          <w:trHeight w:val="493" w:hRule="atLeast"/>
        </w:trPr>
        <w:tc>
          <w:tcPr>
            <w:tcW w:w="19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eastAsia="仿宋_GB2312"/>
                <w:color w:val="0F243E"/>
                <w:sz w:val="22"/>
              </w:rPr>
            </w:pPr>
            <w:r>
              <w:rPr>
                <w:rFonts w:eastAsia="仿宋_GB2312"/>
                <w:color w:val="0F243E"/>
                <w:kern w:val="0"/>
                <w:sz w:val="22"/>
                <w:lang w:bidi="ar"/>
              </w:rPr>
              <w:t>同比增长量</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 xml:space="preserve">13.10 </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8.78</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 xml:space="preserve">49.83 </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 xml:space="preserve">27.02 </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 xml:space="preserve">-30.11 </w:t>
            </w:r>
          </w:p>
        </w:tc>
      </w:tr>
      <w:tr>
        <w:tblPrEx>
          <w:tblLayout w:type="fixed"/>
          <w:tblCellMar>
            <w:top w:w="0" w:type="dxa"/>
            <w:left w:w="0" w:type="dxa"/>
            <w:bottom w:w="0" w:type="dxa"/>
            <w:right w:w="0" w:type="dxa"/>
          </w:tblCellMar>
        </w:tblPrEx>
        <w:trPr>
          <w:trHeight w:val="493" w:hRule="atLeast"/>
        </w:trPr>
        <w:tc>
          <w:tcPr>
            <w:tcW w:w="19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eastAsia="仿宋_GB2312"/>
                <w:color w:val="0F243E"/>
                <w:sz w:val="22"/>
              </w:rPr>
            </w:pPr>
            <w:r>
              <w:rPr>
                <w:rFonts w:eastAsia="仿宋_GB2312"/>
                <w:color w:val="0F243E"/>
                <w:kern w:val="0"/>
                <w:sz w:val="22"/>
                <w:lang w:bidi="ar"/>
              </w:rPr>
              <w:t>同比增长率</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7.86%</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4.63%</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25.14%</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10.89%</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-10.95%</w:t>
            </w:r>
          </w:p>
        </w:tc>
      </w:tr>
      <w:tr>
        <w:tblPrEx>
          <w:tblLayout w:type="fixed"/>
          <w:tblCellMar>
            <w:top w:w="0" w:type="dxa"/>
            <w:left w:w="0" w:type="dxa"/>
            <w:bottom w:w="0" w:type="dxa"/>
            <w:right w:w="0" w:type="dxa"/>
          </w:tblCellMar>
        </w:tblPrEx>
        <w:trPr>
          <w:trHeight w:val="493" w:hRule="atLeast"/>
        </w:trPr>
        <w:tc>
          <w:tcPr>
            <w:tcW w:w="19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eastAsia="仿宋_GB2312"/>
                <w:color w:val="0F243E"/>
                <w:sz w:val="22"/>
              </w:rPr>
            </w:pPr>
            <w:r>
              <w:rPr>
                <w:rFonts w:eastAsia="仿宋_GB2312"/>
                <w:color w:val="0F243E"/>
                <w:kern w:val="0"/>
                <w:sz w:val="22"/>
                <w:lang w:bidi="ar"/>
              </w:rPr>
              <w:t>基金累计结余</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 xml:space="preserve">220.74 </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 xml:space="preserve">235.45 </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 xml:space="preserve">216.39 </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 xml:space="preserve">206.63 </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203.67</w:t>
            </w:r>
          </w:p>
        </w:tc>
      </w:tr>
      <w:tr>
        <w:tblPrEx>
          <w:tblLayout w:type="fixed"/>
          <w:tblCellMar>
            <w:top w:w="0" w:type="dxa"/>
            <w:left w:w="0" w:type="dxa"/>
            <w:bottom w:w="0" w:type="dxa"/>
            <w:right w:w="0" w:type="dxa"/>
          </w:tblCellMar>
        </w:tblPrEx>
        <w:trPr>
          <w:trHeight w:val="493" w:hRule="atLeast"/>
        </w:trPr>
        <w:tc>
          <w:tcPr>
            <w:tcW w:w="19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eastAsia="仿宋_GB2312"/>
                <w:color w:val="0F243E"/>
                <w:sz w:val="22"/>
              </w:rPr>
            </w:pPr>
            <w:r>
              <w:rPr>
                <w:rFonts w:eastAsia="仿宋_GB2312"/>
                <w:color w:val="0F243E"/>
                <w:kern w:val="0"/>
                <w:sz w:val="22"/>
                <w:lang w:bidi="ar"/>
              </w:rPr>
              <w:t>同比增长量</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 xml:space="preserve">24.40 </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 xml:space="preserve">14.71 </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 xml:space="preserve">-19.06 </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 xml:space="preserve">-9.76 </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 xml:space="preserve">-2.96 </w:t>
            </w:r>
          </w:p>
        </w:tc>
      </w:tr>
      <w:tr>
        <w:tblPrEx>
          <w:tblLayout w:type="fixed"/>
          <w:tblCellMar>
            <w:top w:w="0" w:type="dxa"/>
            <w:left w:w="0" w:type="dxa"/>
            <w:bottom w:w="0" w:type="dxa"/>
            <w:right w:w="0" w:type="dxa"/>
          </w:tblCellMar>
        </w:tblPrEx>
        <w:trPr>
          <w:trHeight w:val="493" w:hRule="atLeast"/>
        </w:trPr>
        <w:tc>
          <w:tcPr>
            <w:tcW w:w="19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eastAsia="仿宋_GB2312"/>
                <w:color w:val="0F243E"/>
                <w:sz w:val="22"/>
              </w:rPr>
            </w:pPr>
            <w:r>
              <w:rPr>
                <w:rFonts w:eastAsia="仿宋_GB2312"/>
                <w:color w:val="0F243E"/>
                <w:kern w:val="0"/>
                <w:sz w:val="22"/>
                <w:lang w:bidi="ar"/>
              </w:rPr>
              <w:t>同比增长率</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12.43%</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6.66%</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-8.10%</w:t>
            </w:r>
          </w:p>
        </w:tc>
        <w:tc>
          <w:tcPr>
            <w:tcW w:w="14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-4.51%</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right"/>
              <w:rPr>
                <w:rFonts w:ascii="宋体" w:hAnsi="宋体" w:cs="宋体"/>
                <w:color w:val="000000"/>
                <w:sz w:val="22"/>
              </w:rPr>
            </w:pPr>
            <w:r>
              <w:rPr>
                <w:rFonts w:hint="eastAsia"/>
                <w:color w:val="000000"/>
                <w:sz w:val="22"/>
              </w:rPr>
              <w:t>-1.43%</w:t>
            </w:r>
          </w:p>
        </w:tc>
      </w:tr>
    </w:tbl>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1.基金收入情况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基金收入构成：</w:t>
      </w:r>
      <w:r>
        <w:rPr>
          <w:rFonts w:hint="eastAsia" w:ascii="仿宋_GB2312" w:eastAsia="仿宋_GB2312"/>
          <w:sz w:val="32"/>
          <w:szCs w:val="32"/>
        </w:rPr>
        <w:t>2022年城镇企业职工基本养老保险基金总收入241.99亿元。其中征缴收入184.64亿元，利息收入3.54亿元，财政补贴49.67亿元，其他收入0.54亿元，转移收入3.52亿元，中央调剂金0.05亿元，委托投资收益0.03亿元，分别占总收入的76.30%、1.46%、20.53%、0.22%、1.45%、0.02%、0.01%。</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基金征缴收入:</w:t>
      </w:r>
      <w:r>
        <w:rPr>
          <w:rFonts w:hint="eastAsia" w:ascii="仿宋_GB2312" w:eastAsia="仿宋_GB2312"/>
          <w:sz w:val="32"/>
          <w:szCs w:val="32"/>
        </w:rPr>
        <w:t>2022年城镇企业职工基本养老保险征缴收入184.64亿元，比上年增加16.78亿元，增长10%；比2018年增加25.93亿元，年平均增长3.86%。</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财政补助收入：</w:t>
      </w:r>
      <w:r>
        <w:rPr>
          <w:rFonts w:hint="eastAsia" w:ascii="仿宋_GB2312" w:eastAsia="仿宋_GB2312"/>
          <w:sz w:val="32"/>
          <w:szCs w:val="32"/>
        </w:rPr>
        <w:t>2022年中央财政补助49.67亿元，比上年增加3.57亿元，增长7.74%；比2018年增加14.55亿元，年平均增长9.05%。</w:t>
      </w:r>
    </w:p>
    <w:p>
      <w:pPr>
        <w:keepNext/>
        <w:jc w:val="center"/>
      </w:pPr>
      <w:r>
        <w:drawing>
          <wp:inline distT="0" distB="0" distL="0" distR="0">
            <wp:extent cx="4690745" cy="268732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694762" cy="2689541"/>
                    </a:xfrm>
                    <a:prstGeom prst="rect">
                      <a:avLst/>
                    </a:prstGeom>
                  </pic:spPr>
                </pic:pic>
              </a:graphicData>
            </a:graphic>
          </wp:inline>
        </w:drawing>
      </w:r>
    </w:p>
    <w:p>
      <w:pPr>
        <w:pStyle w:val="5"/>
        <w:spacing w:line="600" w:lineRule="exact"/>
        <w:jc w:val="center"/>
        <w:rPr>
          <w:rFonts w:ascii="仿宋_GB2312" w:hAnsi="楷体_GB2312" w:eastAsia="仿宋_GB2312"/>
          <w:sz w:val="30"/>
          <w:szCs w:val="30"/>
        </w:rPr>
      </w:pPr>
      <w:r>
        <w:rPr>
          <w:rFonts w:hint="eastAsia" w:ascii="仿宋_GB2312" w:eastAsia="仿宋_GB2312"/>
          <w:sz w:val="30"/>
          <w:szCs w:val="30"/>
        </w:rPr>
        <w:t>图1-10   2022年城镇企业职工基本养老保险基金收入构成</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2.基金支出情况</w:t>
      </w:r>
    </w:p>
    <w:p>
      <w:pPr>
        <w:spacing w:line="60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截至</w:t>
      </w:r>
      <w:r>
        <w:rPr>
          <w:rFonts w:hint="eastAsia" w:ascii="仿宋_GB2312" w:eastAsia="仿宋_GB2312"/>
          <w:sz w:val="32"/>
          <w:szCs w:val="32"/>
        </w:rPr>
        <w:t>2022</w:t>
      </w:r>
      <w:r>
        <w:rPr>
          <w:rFonts w:hint="eastAsia" w:ascii="仿宋_GB2312" w:hAnsi="仿宋_GB2312" w:eastAsia="仿宋_GB2312" w:cs="仿宋_GB2312"/>
          <w:sz w:val="32"/>
          <w:szCs w:val="32"/>
        </w:rPr>
        <w:t>年末</w:t>
      </w:r>
      <w:r>
        <w:rPr>
          <w:rFonts w:hint="eastAsia" w:ascii="仿宋_GB2312" w:eastAsia="仿宋_GB2312"/>
          <w:sz w:val="32"/>
          <w:szCs w:val="32"/>
        </w:rPr>
        <w:t>，城镇企业职工基本养老保险养老金支出244.95亿元。其中基本养老金支出238.68亿元，比上年增加15.01亿元，增长6.71</w:t>
      </w:r>
      <w:r>
        <w:rPr>
          <w:rFonts w:ascii="仿宋_GB2312" w:eastAsia="仿宋_GB2312"/>
          <w:sz w:val="32"/>
          <w:szCs w:val="32"/>
        </w:rPr>
        <w:t>%</w:t>
      </w:r>
      <w:r>
        <w:rPr>
          <w:rFonts w:hint="eastAsia" w:ascii="仿宋_GB2312" w:eastAsia="仿宋_GB2312"/>
          <w:sz w:val="32"/>
          <w:szCs w:val="32"/>
        </w:rPr>
        <w:t>；丧葬补助金和抚恤金支出4.60亿元，比上年减少2.12亿元，降低31.55</w:t>
      </w:r>
      <w:r>
        <w:rPr>
          <w:rFonts w:ascii="仿宋_GB2312" w:eastAsia="仿宋_GB2312"/>
          <w:sz w:val="32"/>
          <w:szCs w:val="32"/>
        </w:rPr>
        <w:t>%</w:t>
      </w:r>
      <w:r>
        <w:rPr>
          <w:rFonts w:hint="eastAsia" w:ascii="仿宋_GB2312" w:eastAsia="仿宋_GB2312"/>
          <w:sz w:val="32"/>
          <w:szCs w:val="32"/>
        </w:rPr>
        <w:t>；转移支出1.41亿元，比上年减少1.36亿元，降低49.10</w:t>
      </w:r>
      <w:r>
        <w:rPr>
          <w:rFonts w:ascii="仿宋_GB2312" w:eastAsia="仿宋_GB2312"/>
          <w:sz w:val="32"/>
          <w:szCs w:val="32"/>
        </w:rPr>
        <w:t>%</w:t>
      </w:r>
      <w:r>
        <w:rPr>
          <w:rFonts w:hint="eastAsia" w:ascii="仿宋_GB2312" w:eastAsia="仿宋_GB2312"/>
          <w:sz w:val="32"/>
          <w:szCs w:val="32"/>
        </w:rPr>
        <w:t>；其他支出0.22亿元，比上年减少1.03亿元，降低82.40</w:t>
      </w:r>
      <w:r>
        <w:rPr>
          <w:rFonts w:ascii="仿宋_GB2312" w:eastAsia="仿宋_GB2312"/>
          <w:sz w:val="32"/>
          <w:szCs w:val="32"/>
        </w:rPr>
        <w:t>%</w:t>
      </w:r>
      <w:r>
        <w:rPr>
          <w:rFonts w:hint="eastAsia" w:ascii="仿宋_GB2312" w:eastAsia="仿宋_GB2312"/>
          <w:sz w:val="32"/>
          <w:szCs w:val="32"/>
        </w:rPr>
        <w:t>；病残津贴0.04</w:t>
      </w:r>
      <w:r>
        <w:rPr>
          <w:rFonts w:ascii="仿宋_GB2312" w:eastAsia="仿宋_GB2312"/>
          <w:sz w:val="32"/>
          <w:szCs w:val="32"/>
        </w:rPr>
        <w:t xml:space="preserve"> </w:t>
      </w:r>
      <w:r>
        <w:rPr>
          <w:rFonts w:hint="eastAsia" w:ascii="仿宋_GB2312" w:eastAsia="仿宋_GB2312"/>
          <w:sz w:val="32"/>
          <w:szCs w:val="32"/>
        </w:rPr>
        <w:t>，比上年增加0.01亿元，增长33.33</w:t>
      </w:r>
      <w:r>
        <w:rPr>
          <w:rFonts w:ascii="仿宋_GB2312" w:eastAsia="仿宋_GB2312"/>
          <w:sz w:val="32"/>
          <w:szCs w:val="32"/>
        </w:rPr>
        <w:t>%</w:t>
      </w:r>
      <w:r>
        <w:rPr>
          <w:rFonts w:hint="eastAsia" w:ascii="仿宋_GB2312" w:eastAsia="仿宋_GB2312"/>
          <w:sz w:val="32"/>
          <w:szCs w:val="32"/>
        </w:rPr>
        <w:t>.</w:t>
      </w:r>
    </w:p>
    <w:p>
      <w:pPr>
        <w:keepNext/>
        <w:jc w:val="center"/>
      </w:pPr>
      <w:r>
        <w:drawing>
          <wp:inline distT="0" distB="0" distL="0" distR="0">
            <wp:extent cx="4229735" cy="2511425"/>
            <wp:effectExtent l="0" t="0" r="0" b="317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232891" cy="2513422"/>
                    </a:xfrm>
                    <a:prstGeom prst="rect">
                      <a:avLst/>
                    </a:prstGeom>
                  </pic:spPr>
                </pic:pic>
              </a:graphicData>
            </a:graphic>
          </wp:inline>
        </w:drawing>
      </w:r>
    </w:p>
    <w:p>
      <w:pPr>
        <w:pStyle w:val="5"/>
        <w:jc w:val="center"/>
        <w:rPr>
          <w:rFonts w:ascii="仿宋_GB2312" w:hAnsi="楷体_GB2312" w:eastAsia="仿宋_GB2312"/>
          <w:sz w:val="30"/>
          <w:szCs w:val="30"/>
        </w:rPr>
      </w:pPr>
      <w:r>
        <w:rPr>
          <w:rFonts w:hint="eastAsia" w:ascii="仿宋_GB2312" w:eastAsia="仿宋_GB2312"/>
          <w:sz w:val="30"/>
          <w:szCs w:val="30"/>
        </w:rPr>
        <w:t>图1-11   2022年城镇企业职工基本养老保险基金支出构成</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3.基金结余情况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截至2022年底，城镇企业职工基本养老保险基金累计结余203.67亿元，比上年减少2.96亿元，降低1.43%;比2018年减少17.07亿元，年平均降低1.99%。</w:t>
      </w:r>
    </w:p>
    <w:p>
      <w:pPr>
        <w:spacing w:line="200" w:lineRule="exact"/>
        <w:ind w:firstLine="640" w:firstLineChars="200"/>
        <w:rPr>
          <w:rFonts w:ascii="仿宋_GB2312" w:eastAsia="仿宋_GB2312"/>
          <w:sz w:val="32"/>
          <w:szCs w:val="32"/>
        </w:rPr>
      </w:pPr>
    </w:p>
    <w:p>
      <w:pPr>
        <w:spacing w:line="360" w:lineRule="exact"/>
        <w:jc w:val="center"/>
        <w:rPr>
          <w:rFonts w:ascii="仿宋_GB2312" w:eastAsia="仿宋_GB2312"/>
          <w:spacing w:val="-20"/>
          <w:sz w:val="30"/>
          <w:szCs w:val="30"/>
        </w:rPr>
      </w:pPr>
      <w:r>
        <w:rPr>
          <w:rFonts w:hint="eastAsia" w:ascii="仿宋_GB2312" w:eastAsia="仿宋_GB2312"/>
          <w:spacing w:val="-20"/>
          <w:sz w:val="30"/>
          <w:szCs w:val="30"/>
        </w:rPr>
        <w:t>表1-5：2022年分市县城镇企业职工基本养老保险基金收支结余及分布情况表</w:t>
      </w:r>
    </w:p>
    <w:p>
      <w:pPr>
        <w:spacing w:line="600" w:lineRule="exact"/>
        <w:rPr>
          <w:rFonts w:ascii="仿宋_GB2312" w:eastAsia="仿宋_GB2312"/>
          <w:sz w:val="32"/>
          <w:szCs w:val="32"/>
        </w:rPr>
      </w:pPr>
      <w:r>
        <w:rPr>
          <w:rFonts w:hint="eastAsia" w:ascii="仿宋_GB2312" w:eastAsia="仿宋_GB2312"/>
          <w:sz w:val="32"/>
          <w:szCs w:val="32"/>
        </w:rPr>
        <w:drawing>
          <wp:anchor distT="0" distB="0" distL="114300" distR="114300" simplePos="0" relativeHeight="251679744" behindDoc="1" locked="0" layoutInCell="1" allowOverlap="1">
            <wp:simplePos x="0" y="0"/>
            <wp:positionH relativeFrom="column">
              <wp:posOffset>88900</wp:posOffset>
            </wp:positionH>
            <wp:positionV relativeFrom="paragraph">
              <wp:posOffset>88900</wp:posOffset>
            </wp:positionV>
            <wp:extent cx="5685155" cy="3355340"/>
            <wp:effectExtent l="0" t="0" r="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685155" cy="3355340"/>
                    </a:xfrm>
                    <a:prstGeom prst="rect">
                      <a:avLst/>
                    </a:prstGeom>
                  </pic:spPr>
                </pic:pic>
              </a:graphicData>
            </a:graphic>
          </wp:anchor>
        </w:drawing>
      </w:r>
    </w:p>
    <w:p>
      <w:pPr>
        <w:spacing w:line="600" w:lineRule="exact"/>
        <w:ind w:firstLine="640" w:firstLineChars="200"/>
        <w:rPr>
          <w:rFonts w:ascii="仿宋_GB2312" w:eastAsia="仿宋_GB2312"/>
          <w:sz w:val="32"/>
          <w:szCs w:val="32"/>
        </w:rPr>
      </w:pPr>
    </w:p>
    <w:p>
      <w:pPr>
        <w:spacing w:line="600" w:lineRule="exact"/>
        <w:ind w:firstLine="640" w:firstLineChars="200"/>
        <w:rPr>
          <w:rFonts w:ascii="仿宋_GB2312" w:eastAsia="仿宋_GB2312"/>
          <w:sz w:val="32"/>
          <w:szCs w:val="32"/>
        </w:rPr>
      </w:pPr>
    </w:p>
    <w:p>
      <w:pPr>
        <w:spacing w:line="600" w:lineRule="exact"/>
        <w:ind w:firstLine="640" w:firstLineChars="200"/>
        <w:rPr>
          <w:rFonts w:ascii="仿宋_GB2312" w:eastAsia="仿宋_GB2312"/>
          <w:sz w:val="32"/>
          <w:szCs w:val="32"/>
        </w:rPr>
      </w:pPr>
    </w:p>
    <w:p>
      <w:pPr>
        <w:spacing w:line="600" w:lineRule="exact"/>
        <w:ind w:firstLine="640" w:firstLineChars="200"/>
        <w:rPr>
          <w:rFonts w:ascii="仿宋_GB2312" w:eastAsia="仿宋_GB2312"/>
          <w:sz w:val="32"/>
          <w:szCs w:val="32"/>
        </w:rPr>
      </w:pPr>
    </w:p>
    <w:p>
      <w:pPr>
        <w:spacing w:line="600" w:lineRule="exact"/>
        <w:ind w:firstLine="640" w:firstLineChars="200"/>
        <w:rPr>
          <w:rFonts w:ascii="仿宋_GB2312" w:eastAsia="仿宋_GB2312"/>
          <w:sz w:val="32"/>
          <w:szCs w:val="32"/>
        </w:rPr>
      </w:pPr>
    </w:p>
    <w:p>
      <w:pPr>
        <w:spacing w:line="600" w:lineRule="exact"/>
        <w:ind w:firstLine="640" w:firstLineChars="200"/>
        <w:rPr>
          <w:rFonts w:ascii="仿宋_GB2312" w:eastAsia="仿宋_GB2312"/>
          <w:sz w:val="32"/>
          <w:szCs w:val="32"/>
        </w:rPr>
      </w:pPr>
    </w:p>
    <w:p>
      <w:pPr>
        <w:spacing w:line="600" w:lineRule="exact"/>
        <w:ind w:firstLine="640" w:firstLineChars="200"/>
        <w:rPr>
          <w:rFonts w:ascii="仿宋_GB2312" w:eastAsia="仿宋_GB2312"/>
          <w:sz w:val="32"/>
          <w:szCs w:val="32"/>
        </w:rPr>
      </w:pPr>
    </w:p>
    <w:p>
      <w:pPr>
        <w:spacing w:line="600" w:lineRule="exact"/>
        <w:ind w:firstLine="640" w:firstLineChars="200"/>
        <w:rPr>
          <w:rFonts w:ascii="仿宋_GB2312" w:eastAsia="仿宋_GB2312"/>
          <w:sz w:val="32"/>
          <w:szCs w:val="32"/>
        </w:rPr>
      </w:pPr>
    </w:p>
    <w:p>
      <w:pPr>
        <w:spacing w:line="600" w:lineRule="exact"/>
        <w:ind w:firstLine="643" w:firstLineChars="200"/>
        <w:rPr>
          <w:rFonts w:ascii="楷体_GB2312" w:eastAsia="楷体_GB2312"/>
          <w:b/>
          <w:sz w:val="32"/>
          <w:szCs w:val="32"/>
        </w:rPr>
      </w:pPr>
      <w:r>
        <w:rPr>
          <w:rFonts w:hint="eastAsia" w:ascii="楷体_GB2312" w:eastAsia="楷体_GB2312"/>
          <w:b/>
          <w:sz w:val="32"/>
          <w:szCs w:val="32"/>
        </w:rPr>
        <w:t>（三）企业退休人员养老金水平情况</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1.养老金水平</w:t>
      </w:r>
    </w:p>
    <w:p>
      <w:pPr>
        <w:spacing w:line="600" w:lineRule="exact"/>
        <w:ind w:firstLine="560" w:firstLineChars="200"/>
        <w:rPr>
          <w:rFonts w:cs="FZSSK--GBK1-0"/>
        </w:rPr>
      </w:pPr>
      <w:r>
        <w:rPr>
          <w:rFonts w:ascii="仿宋_GB2312" w:eastAsia="仿宋_GB2312"/>
          <w:spacing w:val="-10"/>
          <w:sz w:val="30"/>
          <w:szCs w:val="30"/>
        </w:rPr>
        <w:pict>
          <v:shape id="Object 52" o:spid="_x0000_s1693" o:spt="75" type="#_x0000_t75" style="position:absolute;left:0pt;margin-left:1.2pt;margin-top:88.75pt;height:260.2pt;width:438.7pt;z-index:-250340352;mso-width-relative:page;mso-height-relative:page;" o:ole="t" filled="f" o:preferrelative="t" stroked="f" coordsize="21600,21600">
            <v:path/>
            <v:fill on="f" focussize="0,0"/>
            <v:stroke on="f" joinstyle="miter"/>
            <v:imagedata r:id="rId27" o:title=""/>
            <o:lock v:ext="edit" aspectratio="t"/>
          </v:shape>
          <o:OLEObject Type="Embed" ProgID="Excel.Chart.8" ShapeID="Object 52" DrawAspect="Content" ObjectID="_1468075733" r:id="rId26">
            <o:LockedField>false</o:LockedField>
          </o:OLEObject>
        </w:pict>
      </w:r>
      <w:r>
        <w:rPr>
          <w:rFonts w:hint="eastAsia" w:ascii="仿宋_GB2312" w:eastAsia="仿宋_GB2312"/>
          <w:sz w:val="32"/>
          <w:szCs w:val="32"/>
        </w:rPr>
        <w:t>2022年</w:t>
      </w:r>
      <w:del w:id="11" w:author="李明" w:date="2023-12-04T11:16:46Z">
        <w:r>
          <w:rPr>
            <w:rFonts w:hint="eastAsia" w:ascii="仿宋_GB2312" w:eastAsia="仿宋_GB2312"/>
            <w:sz w:val="32"/>
            <w:szCs w:val="32"/>
          </w:rPr>
          <w:delText>第</w:delText>
        </w:r>
      </w:del>
      <w:del w:id="12" w:author="李明" w:date="2023-12-04T11:16:45Z">
        <w:r>
          <w:rPr>
            <w:rFonts w:hint="eastAsia" w:ascii="仿宋_GB2312" w:eastAsia="仿宋_GB2312"/>
            <w:sz w:val="32"/>
            <w:szCs w:val="32"/>
          </w:rPr>
          <w:delText>18</w:delText>
        </w:r>
      </w:del>
      <w:del w:id="13" w:author="李明" w:date="2023-12-04T11:16:44Z">
        <w:r>
          <w:rPr>
            <w:rFonts w:hint="eastAsia" w:ascii="仿宋_GB2312" w:eastAsia="仿宋_GB2312"/>
            <w:sz w:val="32"/>
            <w:szCs w:val="32"/>
          </w:rPr>
          <w:delText>次调整企</w:delText>
        </w:r>
      </w:del>
      <w:del w:id="14" w:author="李明" w:date="2023-12-04T11:16:43Z">
        <w:r>
          <w:rPr>
            <w:rFonts w:hint="eastAsia" w:ascii="仿宋_GB2312" w:eastAsia="仿宋_GB2312"/>
            <w:sz w:val="32"/>
            <w:szCs w:val="32"/>
          </w:rPr>
          <w:delText>业退休人员</w:delText>
        </w:r>
      </w:del>
      <w:del w:id="15" w:author="李明" w:date="2023-12-04T11:16:42Z">
        <w:r>
          <w:rPr>
            <w:rFonts w:hint="eastAsia" w:ascii="仿宋_GB2312" w:eastAsia="仿宋_GB2312"/>
            <w:sz w:val="32"/>
            <w:szCs w:val="32"/>
          </w:rPr>
          <w:delText>养老金</w:delText>
        </w:r>
      </w:del>
      <w:r>
        <w:rPr>
          <w:rFonts w:hint="eastAsia" w:ascii="仿宋_GB2312" w:eastAsia="仿宋_GB2312"/>
          <w:sz w:val="32"/>
          <w:szCs w:val="32"/>
        </w:rPr>
        <w:t>，月人均养老金达到3533元，比2018年增加623元，增长21.41%，年平均增长4.97%。全部按时足额发放。</w:t>
      </w:r>
    </w:p>
    <w:p>
      <w:pPr>
        <w:keepNext/>
      </w:pPr>
    </w:p>
    <w:p>
      <w:pPr>
        <w:pStyle w:val="5"/>
        <w:spacing w:line="600" w:lineRule="exact"/>
        <w:jc w:val="center"/>
        <w:rPr>
          <w:rFonts w:ascii="仿宋_GB2312" w:eastAsia="仿宋_GB2312"/>
          <w:spacing w:val="-20"/>
          <w:sz w:val="30"/>
          <w:szCs w:val="30"/>
        </w:rPr>
      </w:pPr>
    </w:p>
    <w:p>
      <w:pPr>
        <w:pStyle w:val="5"/>
        <w:spacing w:line="600" w:lineRule="exact"/>
        <w:jc w:val="center"/>
        <w:rPr>
          <w:rFonts w:ascii="仿宋_GB2312" w:eastAsia="仿宋_GB2312"/>
          <w:spacing w:val="-20"/>
          <w:sz w:val="30"/>
          <w:szCs w:val="30"/>
        </w:rPr>
      </w:pPr>
    </w:p>
    <w:p>
      <w:pPr>
        <w:pStyle w:val="5"/>
        <w:spacing w:line="600" w:lineRule="exact"/>
        <w:jc w:val="center"/>
        <w:rPr>
          <w:rFonts w:ascii="仿宋_GB2312" w:eastAsia="仿宋_GB2312"/>
          <w:spacing w:val="-20"/>
          <w:sz w:val="30"/>
          <w:szCs w:val="30"/>
        </w:rPr>
      </w:pPr>
    </w:p>
    <w:p>
      <w:pPr>
        <w:pStyle w:val="5"/>
        <w:spacing w:line="600" w:lineRule="exact"/>
        <w:jc w:val="center"/>
        <w:rPr>
          <w:rFonts w:ascii="仿宋_GB2312" w:eastAsia="仿宋_GB2312"/>
          <w:spacing w:val="-20"/>
          <w:sz w:val="30"/>
          <w:szCs w:val="30"/>
        </w:rPr>
      </w:pPr>
    </w:p>
    <w:p>
      <w:pPr>
        <w:pStyle w:val="5"/>
        <w:spacing w:line="600" w:lineRule="exact"/>
        <w:jc w:val="center"/>
        <w:rPr>
          <w:rFonts w:ascii="仿宋_GB2312" w:eastAsia="仿宋_GB2312"/>
          <w:spacing w:val="-20"/>
          <w:sz w:val="30"/>
          <w:szCs w:val="30"/>
        </w:rPr>
      </w:pPr>
    </w:p>
    <w:p>
      <w:pPr>
        <w:pStyle w:val="5"/>
        <w:spacing w:line="600" w:lineRule="exact"/>
        <w:jc w:val="center"/>
        <w:rPr>
          <w:rFonts w:ascii="仿宋_GB2312" w:eastAsia="仿宋_GB2312"/>
          <w:spacing w:val="-20"/>
          <w:sz w:val="30"/>
          <w:szCs w:val="30"/>
        </w:rPr>
      </w:pPr>
    </w:p>
    <w:p>
      <w:pPr>
        <w:pStyle w:val="5"/>
        <w:spacing w:line="600" w:lineRule="exact"/>
        <w:jc w:val="center"/>
        <w:rPr>
          <w:rFonts w:ascii="仿宋_GB2312" w:eastAsia="仿宋_GB2312"/>
          <w:spacing w:val="-20"/>
          <w:sz w:val="30"/>
          <w:szCs w:val="30"/>
        </w:rPr>
      </w:pPr>
    </w:p>
    <w:p>
      <w:pPr>
        <w:pStyle w:val="5"/>
        <w:spacing w:line="600" w:lineRule="exact"/>
        <w:jc w:val="center"/>
        <w:rPr>
          <w:rFonts w:ascii="仿宋_GB2312" w:eastAsia="仿宋_GB2312"/>
          <w:spacing w:val="-20"/>
          <w:sz w:val="30"/>
          <w:szCs w:val="30"/>
        </w:rPr>
      </w:pPr>
    </w:p>
    <w:p>
      <w:pPr>
        <w:pStyle w:val="5"/>
        <w:spacing w:line="600" w:lineRule="exact"/>
        <w:jc w:val="center"/>
        <w:rPr>
          <w:rFonts w:ascii="仿宋_GB2312" w:eastAsia="仿宋_GB2312"/>
          <w:spacing w:val="-20"/>
          <w:sz w:val="30"/>
          <w:szCs w:val="30"/>
        </w:rPr>
      </w:pPr>
      <w:r>
        <w:rPr>
          <w:rFonts w:hint="eastAsia" w:ascii="仿宋_GB2312" w:eastAsia="仿宋_GB2312"/>
          <w:spacing w:val="-20"/>
          <w:sz w:val="30"/>
          <w:szCs w:val="30"/>
        </w:rPr>
        <w:t>图1-12  2018年-2022年全区城镇企业职工退休人员人均养老金对比图</w:t>
      </w:r>
    </w:p>
    <w:p>
      <w:pPr>
        <w:tabs>
          <w:tab w:val="left" w:pos="5580"/>
        </w:tabs>
        <w:spacing w:line="600" w:lineRule="exact"/>
        <w:ind w:firstLine="645"/>
        <w:jc w:val="left"/>
        <w:rPr>
          <w:rFonts w:ascii="仿宋_GB2312" w:eastAsia="仿宋_GB2312"/>
          <w:sz w:val="32"/>
          <w:szCs w:val="32"/>
        </w:rPr>
      </w:pPr>
      <w:r>
        <w:rPr>
          <w:rFonts w:hint="eastAsia" w:ascii="仿宋_GB2312" w:eastAsia="仿宋_GB2312"/>
          <w:b/>
          <w:bCs/>
          <w:sz w:val="32"/>
          <w:szCs w:val="32"/>
        </w:rPr>
        <w:t>2.养老金替代率</w:t>
      </w:r>
      <w:r>
        <w:rPr>
          <w:rFonts w:hint="eastAsia" w:ascii="仿宋_GB2312" w:eastAsia="仿宋_GB2312"/>
          <w:b/>
          <w:bCs/>
          <w:sz w:val="44"/>
          <w:szCs w:val="32"/>
          <w:vertAlign w:val="superscript"/>
        </w:rPr>
        <w:footnoteReference w:id="2"/>
      </w:r>
    </w:p>
    <w:p>
      <w:pPr>
        <w:spacing w:line="600" w:lineRule="exact"/>
        <w:ind w:firstLine="643" w:firstLineChars="200"/>
        <w:rPr>
          <w:rFonts w:ascii="仿宋_GB2312" w:eastAsia="仿宋_GB2312"/>
          <w:b/>
          <w:bCs/>
          <w:sz w:val="32"/>
          <w:szCs w:val="32"/>
        </w:rPr>
      </w:pPr>
      <w:r>
        <w:rPr>
          <w:rFonts w:hint="eastAsia" w:ascii="仿宋_GB2312" w:eastAsia="仿宋_GB2312"/>
          <w:b/>
          <w:bCs/>
          <w:sz w:val="32"/>
          <w:szCs w:val="32"/>
        </w:rPr>
        <w:t>（1）人均缴费基数情况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2022年，城镇企业职工养老保险月人均缴费基数为5261元，比上年增加424元，增长8.77%；比2018年增加714元，年平均增长3.71%。</w:t>
      </w:r>
    </w:p>
    <w:p>
      <w:pPr>
        <w:keepNext/>
      </w:pPr>
      <w:r>
        <w:rPr>
          <w:rFonts w:ascii="仿宋_GB2312" w:hAnsi="仿宋_GB2312" w:eastAsia="仿宋_GB2312" w:cs="仿宋_GB2312"/>
          <w:color w:val="000000"/>
          <w:sz w:val="30"/>
          <w:szCs w:val="30"/>
        </w:rPr>
        <w:pict>
          <v:shape id="Object 51" o:spid="_x0000_s1694" o:spt="75" type="#_x0000_t75" style="position:absolute;left:0pt;margin-left:0.1pt;margin-top:5.4pt;height:204.35pt;width:445.05pt;z-index:-249932800;mso-width-relative:page;mso-height-relative:page;" o:ole="t" filled="f" o:preferrelative="t" stroked="f" coordsize="21600,21600">
            <v:path/>
            <v:fill on="f" focussize="0,0"/>
            <v:stroke on="f" joinstyle="miter"/>
            <v:imagedata r:id="rId29" o:title=""/>
            <o:lock v:ext="edit" aspectratio="t"/>
          </v:shape>
          <o:OLEObject Type="Embed" ProgID="Excel.Chart.8" ShapeID="Object 51" DrawAspect="Content" ObjectID="_1468075734" r:id="rId28">
            <o:LockedField>false</o:LockedField>
          </o:OLEObject>
        </w:pict>
      </w:r>
    </w:p>
    <w:p>
      <w:pPr>
        <w:keepNext/>
      </w:pPr>
    </w:p>
    <w:p>
      <w:pPr>
        <w:keepNext/>
      </w:pPr>
    </w:p>
    <w:p>
      <w:pPr>
        <w:keepNext/>
      </w:pPr>
    </w:p>
    <w:p>
      <w:pPr>
        <w:keepNext/>
      </w:pPr>
    </w:p>
    <w:p>
      <w:pPr>
        <w:keepNext/>
      </w:pPr>
    </w:p>
    <w:p>
      <w:pPr>
        <w:keepNext/>
      </w:pPr>
    </w:p>
    <w:p>
      <w:pPr>
        <w:keepNext/>
      </w:pPr>
    </w:p>
    <w:p>
      <w:pPr>
        <w:keepNext/>
      </w:pPr>
    </w:p>
    <w:p>
      <w:pPr>
        <w:keepNext/>
      </w:pPr>
    </w:p>
    <w:p>
      <w:pPr>
        <w:keepNext/>
      </w:pPr>
    </w:p>
    <w:p>
      <w:pPr>
        <w:keepNext/>
      </w:pPr>
    </w:p>
    <w:p>
      <w:pPr>
        <w:keepNext/>
      </w:pPr>
    </w:p>
    <w:p>
      <w:pPr>
        <w:keepNext/>
      </w:pPr>
    </w:p>
    <w:p>
      <w:pPr>
        <w:pStyle w:val="5"/>
        <w:spacing w:line="600" w:lineRule="exact"/>
        <w:jc w:val="center"/>
        <w:rPr>
          <w:rFonts w:ascii="仿宋_GB2312" w:eastAsia="仿宋_GB2312"/>
          <w:b/>
          <w:sz w:val="32"/>
          <w:szCs w:val="32"/>
        </w:rPr>
      </w:pPr>
      <w:r>
        <w:rPr>
          <w:rFonts w:hint="eastAsia" w:ascii="仿宋_GB2312" w:eastAsia="仿宋_GB2312"/>
          <w:sz w:val="30"/>
          <w:szCs w:val="30"/>
        </w:rPr>
        <w:t>图1-13   2018年-2022年人均缴费基数情况对比图</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（2）替代率情况</w:t>
      </w:r>
    </w:p>
    <w:p>
      <w:pPr>
        <w:autoSpaceDE w:val="0"/>
        <w:autoSpaceDN w:val="0"/>
        <w:adjustRightInd w:val="0"/>
        <w:snapToGrid w:val="0"/>
        <w:spacing w:line="600" w:lineRule="exact"/>
        <w:ind w:firstLine="640"/>
        <w:rPr>
          <w:rFonts w:ascii="仿宋_GB2312" w:eastAsia="仿宋_GB2312"/>
          <w:color w:val="000000"/>
          <w:kern w:val="32"/>
          <w:sz w:val="32"/>
          <w:szCs w:val="32"/>
        </w:rPr>
      </w:pPr>
      <w:r>
        <w:rPr>
          <w:rFonts w:hint="eastAsia" w:ascii="仿宋_GB2312" w:eastAsia="仿宋_GB2312"/>
          <w:sz w:val="32"/>
          <w:szCs w:val="32"/>
        </w:rPr>
        <w:t>2022年，企业退休人员养老金替代率为67.15</w:t>
      </w:r>
      <w:r>
        <w:rPr>
          <w:rFonts w:ascii="仿宋_GB2312" w:eastAsia="仿宋_GB2312"/>
          <w:sz w:val="32"/>
          <w:szCs w:val="32"/>
        </w:rPr>
        <w:t>%</w:t>
      </w:r>
      <w:r>
        <w:rPr>
          <w:rFonts w:hint="eastAsia" w:ascii="仿宋_GB2312" w:eastAsia="仿宋_GB2312"/>
          <w:sz w:val="32"/>
          <w:szCs w:val="32"/>
        </w:rPr>
        <w:t>，比上年下降2.96个百分点。主要原因：</w:t>
      </w:r>
      <w:r>
        <w:rPr>
          <w:rFonts w:hint="eastAsia" w:ascii="仿宋_GB2312" w:eastAsia="仿宋_GB2312"/>
          <w:b/>
          <w:bCs/>
          <w:color w:val="000000"/>
          <w:sz w:val="32"/>
          <w:szCs w:val="32"/>
        </w:rPr>
        <w:t>一是</w:t>
      </w:r>
      <w:r>
        <w:rPr>
          <w:rFonts w:hint="eastAsia" w:ascii="仿宋_GB2312" w:hAnsi="仿宋_GB2312" w:eastAsia="仿宋_GB2312" w:cs="仿宋_GB2312"/>
          <w:sz w:val="32"/>
          <w:szCs w:val="32"/>
        </w:rPr>
        <w:t>2022年最低缴费基数相比2021年提高了8.77%，全区平均缴费基数相比2021年增加明显。</w:t>
      </w:r>
      <w:r>
        <w:rPr>
          <w:rFonts w:hint="eastAsia" w:ascii="仿宋_GB2312" w:eastAsia="仿宋_GB2312"/>
          <w:b/>
          <w:bCs/>
          <w:color w:val="000000"/>
          <w:kern w:val="32"/>
          <w:sz w:val="32"/>
          <w:szCs w:val="32"/>
        </w:rPr>
        <w:t>二是</w:t>
      </w:r>
      <w:r>
        <w:rPr>
          <w:rFonts w:hint="eastAsia" w:ascii="仿宋_GB2312" w:eastAsia="仿宋_GB2312"/>
          <w:color w:val="000000"/>
          <w:kern w:val="32"/>
          <w:sz w:val="32"/>
          <w:szCs w:val="32"/>
        </w:rPr>
        <w:t>我区2022年的调待水平相比2021年降低，而且新退休人员待遇计算口径增长相比缴费人员缴费口径增长较小，所以2022年缴费水平提升高于新退休人员待遇提升。</w:t>
      </w:r>
      <w:r>
        <w:rPr>
          <w:rFonts w:hint="eastAsia" w:ascii="仿宋_GB2312" w:eastAsia="仿宋_GB2312"/>
          <w:b/>
          <w:bCs/>
          <w:color w:val="000000"/>
          <w:kern w:val="32"/>
          <w:sz w:val="32"/>
          <w:szCs w:val="32"/>
        </w:rPr>
        <w:t>三是</w:t>
      </w:r>
      <w:r>
        <w:rPr>
          <w:rFonts w:hint="eastAsia" w:ascii="仿宋_GB2312" w:eastAsia="仿宋_GB2312"/>
          <w:color w:val="000000"/>
          <w:kern w:val="32"/>
          <w:sz w:val="32"/>
          <w:szCs w:val="32"/>
        </w:rPr>
        <w:t>近些年随着我区加强社保缴费政策宣传，参保职工对“长缴多得、多缴多得”有了进一步的理解，加上疫情控制较好，整体经济环境好转，选择最低缴费基数人员减少，平均缴费基数上升。</w:t>
      </w:r>
    </w:p>
    <w:p>
      <w:pPr>
        <w:pStyle w:val="2"/>
      </w:pPr>
    </w:p>
    <w:p>
      <w:pPr>
        <w:pStyle w:val="2"/>
      </w:pPr>
    </w:p>
    <w:p>
      <w:pPr>
        <w:spacing w:line="600" w:lineRule="exact"/>
        <w:ind w:firstLine="640" w:firstLineChars="200"/>
        <w:rPr>
          <w:rFonts w:ascii="仿宋_GB2312" w:eastAsia="仿宋_GB2312"/>
          <w:sz w:val="32"/>
          <w:szCs w:val="32"/>
        </w:rPr>
      </w:pPr>
    </w:p>
    <w:p>
      <w:pPr>
        <w:keepNext/>
      </w:pPr>
      <w:r>
        <w:rPr>
          <w:rFonts w:ascii="仿宋_GB2312" w:eastAsia="仿宋_GB2312"/>
          <w:color w:val="000000"/>
          <w:kern w:val="32"/>
          <w:sz w:val="30"/>
          <w:szCs w:val="30"/>
        </w:rPr>
        <w:pict>
          <v:shape id="对象 26" o:spid="_x0000_s1697" o:spt="75" type="#_x0000_t75" style="position:absolute;left:0pt;margin-left:0.35pt;margin-top:4.3pt;height:239.05pt;width:440.5pt;z-index:-249524224;mso-width-relative:page;mso-height-relative:page;" o:ole="t" filled="f" o:preferrelative="t" stroked="f" coordsize="21600,21600">
            <v:path/>
            <v:fill on="f" focussize="0,0"/>
            <v:stroke on="f" joinstyle="miter"/>
            <v:imagedata r:id="rId31" o:title=""/>
            <o:lock v:ext="edit" aspectratio="t"/>
          </v:shape>
          <o:OLEObject Type="Embed" ProgID="Excel.Chart.8" ShapeID="对象 26" DrawAspect="Content" ObjectID="_1468075735" r:id="rId30">
            <o:LockedField>false</o:LockedField>
          </o:OLEObject>
        </w:pict>
      </w:r>
    </w:p>
    <w:p>
      <w:pPr>
        <w:pStyle w:val="5"/>
        <w:spacing w:line="600" w:lineRule="exact"/>
        <w:jc w:val="center"/>
        <w:rPr>
          <w:rFonts w:ascii="仿宋_GB2312" w:eastAsia="仿宋_GB2312"/>
          <w:sz w:val="30"/>
          <w:szCs w:val="30"/>
        </w:rPr>
      </w:pPr>
    </w:p>
    <w:p>
      <w:pPr>
        <w:pStyle w:val="5"/>
        <w:spacing w:line="600" w:lineRule="exact"/>
        <w:jc w:val="center"/>
        <w:rPr>
          <w:rFonts w:ascii="仿宋_GB2312" w:eastAsia="仿宋_GB2312"/>
          <w:sz w:val="30"/>
          <w:szCs w:val="30"/>
        </w:rPr>
      </w:pPr>
    </w:p>
    <w:p>
      <w:pPr>
        <w:pStyle w:val="5"/>
        <w:spacing w:line="600" w:lineRule="exact"/>
        <w:jc w:val="center"/>
        <w:rPr>
          <w:rFonts w:ascii="仿宋_GB2312" w:eastAsia="仿宋_GB2312"/>
          <w:sz w:val="30"/>
          <w:szCs w:val="30"/>
        </w:rPr>
      </w:pPr>
    </w:p>
    <w:p>
      <w:pPr>
        <w:pStyle w:val="5"/>
        <w:spacing w:line="600" w:lineRule="exact"/>
        <w:jc w:val="center"/>
        <w:rPr>
          <w:rFonts w:ascii="仿宋_GB2312" w:eastAsia="仿宋_GB2312"/>
          <w:sz w:val="30"/>
          <w:szCs w:val="30"/>
        </w:rPr>
      </w:pPr>
    </w:p>
    <w:p>
      <w:pPr>
        <w:pStyle w:val="5"/>
        <w:spacing w:line="600" w:lineRule="exact"/>
        <w:jc w:val="center"/>
        <w:rPr>
          <w:rFonts w:ascii="仿宋_GB2312" w:eastAsia="仿宋_GB2312"/>
          <w:sz w:val="30"/>
          <w:szCs w:val="30"/>
        </w:rPr>
      </w:pPr>
    </w:p>
    <w:p>
      <w:pPr>
        <w:pStyle w:val="5"/>
        <w:spacing w:line="600" w:lineRule="exact"/>
        <w:jc w:val="center"/>
        <w:rPr>
          <w:rFonts w:ascii="仿宋_GB2312" w:eastAsia="仿宋_GB2312"/>
          <w:sz w:val="30"/>
          <w:szCs w:val="30"/>
        </w:rPr>
      </w:pPr>
    </w:p>
    <w:p>
      <w:pPr>
        <w:pStyle w:val="5"/>
        <w:spacing w:line="600" w:lineRule="exact"/>
        <w:jc w:val="center"/>
        <w:rPr>
          <w:rFonts w:ascii="仿宋_GB2312" w:eastAsia="仿宋_GB2312"/>
          <w:sz w:val="30"/>
          <w:szCs w:val="30"/>
        </w:rPr>
      </w:pPr>
    </w:p>
    <w:p>
      <w:pPr>
        <w:pStyle w:val="5"/>
        <w:spacing w:line="600" w:lineRule="exact"/>
        <w:jc w:val="center"/>
        <w:rPr>
          <w:rFonts w:ascii="仿宋_GB2312" w:eastAsia="仿宋_GB2312"/>
          <w:sz w:val="30"/>
          <w:szCs w:val="30"/>
        </w:rPr>
      </w:pPr>
    </w:p>
    <w:p>
      <w:pPr>
        <w:pStyle w:val="5"/>
        <w:spacing w:line="600" w:lineRule="exact"/>
        <w:jc w:val="center"/>
        <w:rPr>
          <w:rFonts w:ascii="仿宋_GB2312" w:eastAsia="仿宋_GB2312"/>
          <w:sz w:val="30"/>
          <w:szCs w:val="30"/>
        </w:rPr>
      </w:pPr>
      <w:r>
        <w:rPr>
          <w:rFonts w:hint="eastAsia" w:ascii="仿宋_GB2312" w:eastAsia="仿宋_GB2312"/>
          <w:sz w:val="30"/>
          <w:szCs w:val="30"/>
        </w:rPr>
        <w:t>图1-14   2018年-2022年企业</w:t>
      </w:r>
      <w:r>
        <w:rPr>
          <w:rFonts w:ascii="仿宋_GB2312" w:eastAsia="仿宋_GB2312"/>
          <w:sz w:val="30"/>
          <w:szCs w:val="30"/>
        </w:rPr>
        <w:t>退休人员</w:t>
      </w:r>
      <w:r>
        <w:rPr>
          <w:rFonts w:hint="eastAsia" w:ascii="仿宋_GB2312" w:eastAsia="仿宋_GB2312"/>
          <w:sz w:val="30"/>
          <w:szCs w:val="30"/>
        </w:rPr>
        <w:t>养老金替代率对比图</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二、机关事业单位基本养老保险</w:t>
      </w:r>
    </w:p>
    <w:p>
      <w:pPr>
        <w:spacing w:line="600" w:lineRule="exact"/>
        <w:ind w:firstLine="643" w:firstLineChars="200"/>
        <w:rPr>
          <w:rFonts w:ascii="楷体_GB2312" w:eastAsia="楷体_GB2312"/>
          <w:b/>
          <w:sz w:val="32"/>
          <w:szCs w:val="32"/>
        </w:rPr>
      </w:pPr>
      <w:r>
        <w:rPr>
          <w:rFonts w:hint="eastAsia" w:ascii="楷体_GB2312" w:eastAsia="楷体_GB2312"/>
          <w:b/>
          <w:sz w:val="32"/>
          <w:szCs w:val="32"/>
        </w:rPr>
        <w:t>（一）参保情况</w:t>
      </w:r>
    </w:p>
    <w:p>
      <w:pPr>
        <w:spacing w:line="600" w:lineRule="exact"/>
        <w:ind w:firstLine="640" w:firstLineChars="200"/>
        <w:rPr>
          <w:rFonts w:ascii="仿宋_GB2312" w:hAnsi="仿宋" w:eastAsia="仿宋_GB2312"/>
          <w:sz w:val="32"/>
          <w:szCs w:val="32"/>
        </w:rPr>
      </w:pPr>
      <w:r>
        <w:rPr>
          <w:rFonts w:hint="eastAsia" w:ascii="仿宋_GB2312" w:eastAsia="仿宋_GB2312"/>
          <w:sz w:val="32"/>
          <w:szCs w:val="32"/>
        </w:rPr>
        <w:t>截至2022年末，全区机关事业单位基本养老保险参保达到    32.99万人，比上年增加0.83万人，增长2.58%。</w:t>
      </w:r>
    </w:p>
    <w:p>
      <w:pPr>
        <w:autoSpaceDE w:val="0"/>
        <w:autoSpaceDN w:val="0"/>
        <w:adjustRightInd w:val="0"/>
        <w:snapToGrid w:val="0"/>
        <w:spacing w:line="600" w:lineRule="exact"/>
        <w:jc w:val="center"/>
        <w:rPr>
          <w:rFonts w:ascii="仿宋_GB2312" w:hAnsi="仿宋" w:eastAsia="仿宋_GB2312"/>
          <w:sz w:val="32"/>
          <w:szCs w:val="32"/>
        </w:rPr>
      </w:pPr>
      <w:r>
        <w:rPr>
          <w:rFonts w:hint="eastAsia" w:ascii="仿宋_GB2312" w:eastAsia="仿宋_GB2312"/>
          <w:sz w:val="30"/>
          <w:szCs w:val="30"/>
        </w:rPr>
        <w:t>表1-6：2022年分市县机关事业单位基本养老保险参保情况表</w:t>
      </w:r>
    </w:p>
    <w:p>
      <w:pPr>
        <w:autoSpaceDE w:val="0"/>
        <w:autoSpaceDN w:val="0"/>
        <w:adjustRightInd w:val="0"/>
        <w:snapToGrid w:val="0"/>
        <w:ind w:firstLine="710" w:firstLineChars="221"/>
        <w:rPr>
          <w:rFonts w:ascii="仿宋_GB2312" w:eastAsia="仿宋_GB2312" w:cs="FZSSK--GBK1-0"/>
          <w:color w:val="000000"/>
          <w:kern w:val="0"/>
          <w:sz w:val="28"/>
          <w:szCs w:val="28"/>
        </w:rPr>
      </w:pPr>
      <w:r>
        <w:rPr>
          <w:rFonts w:hint="eastAsia" w:ascii="仿宋_GB2312" w:eastAsia="仿宋_GB2312" w:cs="FZSSK--GBK1-0"/>
          <w:b/>
          <w:color w:val="000000"/>
          <w:kern w:val="0"/>
          <w:sz w:val="32"/>
          <w:szCs w:val="32"/>
        </w:rPr>
        <w:t xml:space="preserve">                                         </w:t>
      </w:r>
      <w:r>
        <w:rPr>
          <w:rFonts w:hint="eastAsia" w:ascii="仿宋_GB2312" w:eastAsia="仿宋_GB2312" w:cs="FZSSK--GBK1-0"/>
          <w:color w:val="000000"/>
          <w:kern w:val="0"/>
          <w:sz w:val="28"/>
          <w:szCs w:val="28"/>
        </w:rPr>
        <w:t>单位：万人</w:t>
      </w:r>
    </w:p>
    <w:tbl>
      <w:tblPr>
        <w:tblStyle w:val="24"/>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2265"/>
        <w:gridCol w:w="2265"/>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地区</w:t>
            </w:r>
          </w:p>
        </w:tc>
        <w:tc>
          <w:tcPr>
            <w:tcW w:w="2265" w:type="dxa"/>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参保人数</w:t>
            </w:r>
          </w:p>
        </w:tc>
        <w:tc>
          <w:tcPr>
            <w:tcW w:w="2265" w:type="dxa"/>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地区</w:t>
            </w:r>
          </w:p>
        </w:tc>
        <w:tc>
          <w:tcPr>
            <w:tcW w:w="2265" w:type="dxa"/>
            <w:vAlign w:val="center"/>
          </w:tcPr>
          <w:p>
            <w:pPr>
              <w:widowControl/>
              <w:jc w:val="center"/>
              <w:rPr>
                <w:rFonts w:ascii="黑体" w:hAnsi="黑体" w:eastAsia="黑体" w:cs="宋体"/>
                <w:color w:val="000000"/>
                <w:kern w:val="0"/>
                <w:szCs w:val="21"/>
              </w:rPr>
            </w:pPr>
            <w:r>
              <w:rPr>
                <w:rFonts w:hint="eastAsia" w:ascii="黑体" w:hAnsi="黑体" w:eastAsia="黑体" w:cs="宋体"/>
                <w:color w:val="000000"/>
                <w:kern w:val="0"/>
                <w:szCs w:val="21"/>
              </w:rPr>
              <w:t>参保人数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eastAsia="仿宋_GB2312"/>
                <w:szCs w:val="21"/>
              </w:rPr>
            </w:pPr>
            <w:r>
              <w:rPr>
                <w:rFonts w:eastAsia="仿宋_GB2312"/>
                <w:szCs w:val="21"/>
              </w:rPr>
              <w:t>银川市（市本级）</w:t>
            </w:r>
          </w:p>
        </w:tc>
        <w:tc>
          <w:tcPr>
            <w:tcW w:w="2265" w:type="dxa"/>
            <w:vAlign w:val="center"/>
          </w:tcPr>
          <w:p>
            <w:pPr>
              <w:jc w:val="center"/>
              <w:rPr>
                <w:rFonts w:eastAsia="仿宋_GB2312"/>
                <w:sz w:val="20"/>
                <w:szCs w:val="20"/>
              </w:rPr>
            </w:pPr>
            <w:r>
              <w:rPr>
                <w:rFonts w:hint="eastAsia" w:eastAsia="仿宋_GB2312"/>
                <w:sz w:val="20"/>
                <w:szCs w:val="20"/>
              </w:rPr>
              <w:t xml:space="preserve">4.04   </w:t>
            </w:r>
          </w:p>
        </w:tc>
        <w:tc>
          <w:tcPr>
            <w:tcW w:w="2265" w:type="dxa"/>
            <w:vAlign w:val="center"/>
          </w:tcPr>
          <w:p>
            <w:pPr>
              <w:jc w:val="center"/>
              <w:rPr>
                <w:rFonts w:eastAsia="仿宋_GB2312"/>
                <w:szCs w:val="21"/>
              </w:rPr>
            </w:pPr>
            <w:r>
              <w:rPr>
                <w:rFonts w:eastAsia="仿宋_GB2312"/>
                <w:szCs w:val="21"/>
              </w:rPr>
              <w:t>红寺堡</w:t>
            </w:r>
          </w:p>
        </w:tc>
        <w:tc>
          <w:tcPr>
            <w:tcW w:w="2265" w:type="dxa"/>
            <w:vAlign w:val="center"/>
          </w:tcPr>
          <w:p>
            <w:pPr>
              <w:jc w:val="center"/>
              <w:rPr>
                <w:rFonts w:eastAsia="仿宋_GB2312"/>
                <w:sz w:val="20"/>
                <w:szCs w:val="20"/>
              </w:rPr>
            </w:pPr>
            <w:r>
              <w:rPr>
                <w:rFonts w:hint="eastAsia" w:eastAsia="仿宋_GB2312"/>
                <w:sz w:val="20"/>
                <w:szCs w:val="20"/>
              </w:rPr>
              <w:t xml:space="preserve">0.45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eastAsia="仿宋_GB2312"/>
                <w:szCs w:val="21"/>
              </w:rPr>
            </w:pPr>
            <w:r>
              <w:rPr>
                <w:rFonts w:eastAsia="仿宋_GB2312"/>
                <w:szCs w:val="21"/>
              </w:rPr>
              <w:t>灵武市</w:t>
            </w:r>
          </w:p>
        </w:tc>
        <w:tc>
          <w:tcPr>
            <w:tcW w:w="2265" w:type="dxa"/>
            <w:vAlign w:val="center"/>
          </w:tcPr>
          <w:p>
            <w:pPr>
              <w:jc w:val="center"/>
              <w:rPr>
                <w:rFonts w:eastAsia="仿宋_GB2312"/>
                <w:sz w:val="20"/>
                <w:szCs w:val="20"/>
              </w:rPr>
            </w:pPr>
            <w:r>
              <w:rPr>
                <w:rFonts w:hint="eastAsia" w:eastAsia="仿宋_GB2312"/>
                <w:sz w:val="20"/>
                <w:szCs w:val="20"/>
              </w:rPr>
              <w:t xml:space="preserve">1.10   </w:t>
            </w:r>
          </w:p>
        </w:tc>
        <w:tc>
          <w:tcPr>
            <w:tcW w:w="2265" w:type="dxa"/>
            <w:vAlign w:val="center"/>
          </w:tcPr>
          <w:p>
            <w:pPr>
              <w:jc w:val="center"/>
              <w:rPr>
                <w:rFonts w:eastAsia="仿宋_GB2312"/>
                <w:szCs w:val="21"/>
              </w:rPr>
            </w:pPr>
            <w:r>
              <w:rPr>
                <w:rFonts w:eastAsia="仿宋_GB2312"/>
                <w:szCs w:val="21"/>
              </w:rPr>
              <w:t>固原市（市本级）</w:t>
            </w:r>
          </w:p>
        </w:tc>
        <w:tc>
          <w:tcPr>
            <w:tcW w:w="2265" w:type="dxa"/>
            <w:vAlign w:val="center"/>
          </w:tcPr>
          <w:p>
            <w:pPr>
              <w:jc w:val="center"/>
              <w:rPr>
                <w:rFonts w:eastAsia="仿宋_GB2312"/>
                <w:sz w:val="20"/>
                <w:szCs w:val="20"/>
              </w:rPr>
            </w:pPr>
            <w:r>
              <w:rPr>
                <w:rFonts w:hint="eastAsia" w:eastAsia="仿宋_GB2312"/>
                <w:sz w:val="20"/>
                <w:szCs w:val="20"/>
              </w:rPr>
              <w:t xml:space="preserve">2.07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eastAsia="仿宋_GB2312"/>
                <w:szCs w:val="21"/>
              </w:rPr>
            </w:pPr>
            <w:r>
              <w:rPr>
                <w:rFonts w:eastAsia="仿宋_GB2312"/>
                <w:szCs w:val="21"/>
              </w:rPr>
              <w:t>永宁县</w:t>
            </w:r>
          </w:p>
        </w:tc>
        <w:tc>
          <w:tcPr>
            <w:tcW w:w="2265" w:type="dxa"/>
            <w:vAlign w:val="center"/>
          </w:tcPr>
          <w:p>
            <w:pPr>
              <w:jc w:val="center"/>
              <w:rPr>
                <w:rFonts w:eastAsia="仿宋_GB2312"/>
                <w:sz w:val="20"/>
                <w:szCs w:val="20"/>
              </w:rPr>
            </w:pPr>
            <w:r>
              <w:rPr>
                <w:rFonts w:hint="eastAsia" w:eastAsia="仿宋_GB2312"/>
                <w:sz w:val="20"/>
                <w:szCs w:val="20"/>
              </w:rPr>
              <w:t xml:space="preserve">0.75   </w:t>
            </w:r>
          </w:p>
        </w:tc>
        <w:tc>
          <w:tcPr>
            <w:tcW w:w="2265" w:type="dxa"/>
            <w:vAlign w:val="center"/>
          </w:tcPr>
          <w:p>
            <w:pPr>
              <w:jc w:val="center"/>
              <w:rPr>
                <w:rFonts w:eastAsia="仿宋_GB2312"/>
                <w:szCs w:val="21"/>
              </w:rPr>
            </w:pPr>
            <w:r>
              <w:rPr>
                <w:rFonts w:eastAsia="仿宋_GB2312"/>
                <w:szCs w:val="21"/>
              </w:rPr>
              <w:t>西吉县</w:t>
            </w:r>
          </w:p>
        </w:tc>
        <w:tc>
          <w:tcPr>
            <w:tcW w:w="2265" w:type="dxa"/>
            <w:vAlign w:val="center"/>
          </w:tcPr>
          <w:p>
            <w:pPr>
              <w:jc w:val="center"/>
              <w:rPr>
                <w:rFonts w:eastAsia="仿宋_GB2312"/>
                <w:sz w:val="20"/>
                <w:szCs w:val="20"/>
              </w:rPr>
            </w:pPr>
            <w:r>
              <w:rPr>
                <w:rFonts w:hint="eastAsia" w:eastAsia="仿宋_GB2312"/>
                <w:sz w:val="20"/>
                <w:szCs w:val="20"/>
              </w:rPr>
              <w:t xml:space="preserve">1.30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eastAsia="仿宋_GB2312"/>
                <w:szCs w:val="21"/>
              </w:rPr>
            </w:pPr>
            <w:r>
              <w:rPr>
                <w:rFonts w:eastAsia="仿宋_GB2312"/>
                <w:szCs w:val="21"/>
              </w:rPr>
              <w:t>贺兰县</w:t>
            </w:r>
          </w:p>
        </w:tc>
        <w:tc>
          <w:tcPr>
            <w:tcW w:w="2265" w:type="dxa"/>
            <w:vAlign w:val="center"/>
          </w:tcPr>
          <w:p>
            <w:pPr>
              <w:jc w:val="center"/>
              <w:rPr>
                <w:rFonts w:eastAsia="仿宋_GB2312"/>
                <w:sz w:val="20"/>
                <w:szCs w:val="20"/>
              </w:rPr>
            </w:pPr>
            <w:r>
              <w:rPr>
                <w:rFonts w:hint="eastAsia" w:eastAsia="仿宋_GB2312"/>
                <w:sz w:val="20"/>
                <w:szCs w:val="20"/>
              </w:rPr>
              <w:t xml:space="preserve">0.76   </w:t>
            </w:r>
          </w:p>
        </w:tc>
        <w:tc>
          <w:tcPr>
            <w:tcW w:w="2265" w:type="dxa"/>
            <w:vAlign w:val="center"/>
          </w:tcPr>
          <w:p>
            <w:pPr>
              <w:jc w:val="center"/>
              <w:rPr>
                <w:rFonts w:eastAsia="仿宋_GB2312"/>
                <w:szCs w:val="21"/>
              </w:rPr>
            </w:pPr>
            <w:r>
              <w:rPr>
                <w:rFonts w:eastAsia="仿宋_GB2312"/>
                <w:szCs w:val="21"/>
              </w:rPr>
              <w:t>隆德县</w:t>
            </w:r>
          </w:p>
        </w:tc>
        <w:tc>
          <w:tcPr>
            <w:tcW w:w="2265" w:type="dxa"/>
            <w:vAlign w:val="center"/>
          </w:tcPr>
          <w:p>
            <w:pPr>
              <w:jc w:val="center"/>
              <w:rPr>
                <w:rFonts w:eastAsia="仿宋_GB2312"/>
                <w:sz w:val="20"/>
                <w:szCs w:val="20"/>
              </w:rPr>
            </w:pPr>
            <w:r>
              <w:rPr>
                <w:rFonts w:hint="eastAsia" w:eastAsia="仿宋_GB2312"/>
                <w:sz w:val="20"/>
                <w:szCs w:val="20"/>
              </w:rPr>
              <w:t xml:space="preserve">0.74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eastAsia="仿宋_GB2312"/>
                <w:szCs w:val="21"/>
              </w:rPr>
            </w:pPr>
            <w:r>
              <w:rPr>
                <w:rFonts w:eastAsia="仿宋_GB2312"/>
                <w:szCs w:val="21"/>
              </w:rPr>
              <w:t>宁东能源化工基地</w:t>
            </w:r>
          </w:p>
        </w:tc>
        <w:tc>
          <w:tcPr>
            <w:tcW w:w="2265" w:type="dxa"/>
            <w:vAlign w:val="center"/>
          </w:tcPr>
          <w:p>
            <w:pPr>
              <w:jc w:val="center"/>
              <w:rPr>
                <w:rFonts w:eastAsia="仿宋_GB2312"/>
                <w:sz w:val="20"/>
                <w:szCs w:val="20"/>
              </w:rPr>
            </w:pPr>
            <w:r>
              <w:rPr>
                <w:rFonts w:hint="eastAsia" w:eastAsia="仿宋_GB2312"/>
                <w:sz w:val="20"/>
                <w:szCs w:val="20"/>
              </w:rPr>
              <w:t>——</w:t>
            </w:r>
          </w:p>
        </w:tc>
        <w:tc>
          <w:tcPr>
            <w:tcW w:w="2265" w:type="dxa"/>
            <w:vAlign w:val="center"/>
          </w:tcPr>
          <w:p>
            <w:pPr>
              <w:jc w:val="center"/>
              <w:rPr>
                <w:rFonts w:eastAsia="仿宋_GB2312"/>
                <w:szCs w:val="21"/>
              </w:rPr>
            </w:pPr>
            <w:r>
              <w:rPr>
                <w:rFonts w:eastAsia="仿宋_GB2312"/>
                <w:szCs w:val="21"/>
              </w:rPr>
              <w:t>泾源县</w:t>
            </w:r>
          </w:p>
        </w:tc>
        <w:tc>
          <w:tcPr>
            <w:tcW w:w="2265" w:type="dxa"/>
            <w:vAlign w:val="center"/>
          </w:tcPr>
          <w:p>
            <w:pPr>
              <w:jc w:val="center"/>
              <w:rPr>
                <w:rFonts w:eastAsia="仿宋_GB2312"/>
                <w:sz w:val="20"/>
                <w:szCs w:val="20"/>
              </w:rPr>
            </w:pPr>
            <w:r>
              <w:rPr>
                <w:rFonts w:hint="eastAsia" w:eastAsia="仿宋_GB2312"/>
                <w:sz w:val="20"/>
                <w:szCs w:val="20"/>
              </w:rPr>
              <w:t xml:space="preserve">0.43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eastAsia="仿宋_GB2312"/>
                <w:szCs w:val="21"/>
              </w:rPr>
            </w:pPr>
            <w:r>
              <w:rPr>
                <w:rFonts w:eastAsia="仿宋_GB2312"/>
                <w:szCs w:val="21"/>
              </w:rPr>
              <w:t>石嘴山市（市本级）</w:t>
            </w:r>
          </w:p>
        </w:tc>
        <w:tc>
          <w:tcPr>
            <w:tcW w:w="2265" w:type="dxa"/>
            <w:vAlign w:val="center"/>
          </w:tcPr>
          <w:p>
            <w:pPr>
              <w:jc w:val="center"/>
              <w:rPr>
                <w:rFonts w:eastAsia="仿宋_GB2312"/>
                <w:sz w:val="20"/>
                <w:szCs w:val="20"/>
              </w:rPr>
            </w:pPr>
            <w:r>
              <w:rPr>
                <w:rFonts w:hint="eastAsia" w:eastAsia="仿宋_GB2312"/>
                <w:sz w:val="20"/>
                <w:szCs w:val="20"/>
              </w:rPr>
              <w:t xml:space="preserve">1.92 </w:t>
            </w:r>
          </w:p>
        </w:tc>
        <w:tc>
          <w:tcPr>
            <w:tcW w:w="2265" w:type="dxa"/>
            <w:vAlign w:val="center"/>
          </w:tcPr>
          <w:p>
            <w:pPr>
              <w:jc w:val="center"/>
              <w:rPr>
                <w:rFonts w:eastAsia="仿宋_GB2312"/>
                <w:szCs w:val="21"/>
              </w:rPr>
            </w:pPr>
            <w:r>
              <w:rPr>
                <w:rFonts w:eastAsia="仿宋_GB2312"/>
                <w:szCs w:val="21"/>
              </w:rPr>
              <w:t>彭阳县</w:t>
            </w:r>
          </w:p>
        </w:tc>
        <w:tc>
          <w:tcPr>
            <w:tcW w:w="2265" w:type="dxa"/>
            <w:vAlign w:val="center"/>
          </w:tcPr>
          <w:p>
            <w:pPr>
              <w:jc w:val="center"/>
              <w:rPr>
                <w:rFonts w:eastAsia="仿宋_GB2312"/>
                <w:sz w:val="20"/>
                <w:szCs w:val="20"/>
              </w:rPr>
            </w:pPr>
            <w:r>
              <w:rPr>
                <w:rFonts w:hint="eastAsia" w:eastAsia="仿宋_GB2312"/>
                <w:sz w:val="20"/>
                <w:szCs w:val="20"/>
              </w:rPr>
              <w:t xml:space="preserve">0.77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eastAsia="仿宋_GB2312"/>
                <w:szCs w:val="21"/>
              </w:rPr>
            </w:pPr>
            <w:r>
              <w:rPr>
                <w:rFonts w:eastAsia="仿宋_GB2312"/>
                <w:szCs w:val="21"/>
              </w:rPr>
              <w:t>平罗县</w:t>
            </w:r>
          </w:p>
        </w:tc>
        <w:tc>
          <w:tcPr>
            <w:tcW w:w="2265" w:type="dxa"/>
            <w:vAlign w:val="center"/>
          </w:tcPr>
          <w:p>
            <w:pPr>
              <w:jc w:val="center"/>
              <w:rPr>
                <w:rFonts w:eastAsia="仿宋_GB2312"/>
                <w:sz w:val="20"/>
                <w:szCs w:val="20"/>
              </w:rPr>
            </w:pPr>
            <w:r>
              <w:rPr>
                <w:rFonts w:hint="eastAsia" w:eastAsia="仿宋_GB2312"/>
                <w:sz w:val="20"/>
                <w:szCs w:val="20"/>
              </w:rPr>
              <w:t xml:space="preserve">1.12  </w:t>
            </w:r>
          </w:p>
        </w:tc>
        <w:tc>
          <w:tcPr>
            <w:tcW w:w="2265" w:type="dxa"/>
            <w:vAlign w:val="center"/>
          </w:tcPr>
          <w:p>
            <w:pPr>
              <w:jc w:val="center"/>
              <w:rPr>
                <w:rFonts w:eastAsia="仿宋_GB2312"/>
                <w:szCs w:val="21"/>
              </w:rPr>
            </w:pPr>
            <w:r>
              <w:rPr>
                <w:rFonts w:eastAsia="仿宋_GB2312"/>
                <w:szCs w:val="21"/>
              </w:rPr>
              <w:t>中卫市（市本级）</w:t>
            </w:r>
          </w:p>
        </w:tc>
        <w:tc>
          <w:tcPr>
            <w:tcW w:w="2265" w:type="dxa"/>
            <w:vAlign w:val="center"/>
          </w:tcPr>
          <w:p>
            <w:pPr>
              <w:jc w:val="center"/>
              <w:rPr>
                <w:rFonts w:eastAsia="仿宋_GB2312"/>
                <w:sz w:val="20"/>
                <w:szCs w:val="20"/>
              </w:rPr>
            </w:pPr>
            <w:r>
              <w:rPr>
                <w:rFonts w:hint="eastAsia" w:eastAsia="仿宋_GB2312"/>
                <w:sz w:val="20"/>
                <w:szCs w:val="20"/>
              </w:rPr>
              <w:t xml:space="preserve">1.42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eastAsia="仿宋_GB2312"/>
                <w:szCs w:val="21"/>
              </w:rPr>
            </w:pPr>
            <w:r>
              <w:rPr>
                <w:rFonts w:eastAsia="仿宋_GB2312"/>
                <w:szCs w:val="21"/>
              </w:rPr>
              <w:t>吴忠市（市本级）</w:t>
            </w:r>
          </w:p>
        </w:tc>
        <w:tc>
          <w:tcPr>
            <w:tcW w:w="2265" w:type="dxa"/>
            <w:vAlign w:val="center"/>
          </w:tcPr>
          <w:p>
            <w:pPr>
              <w:jc w:val="center"/>
              <w:rPr>
                <w:rFonts w:eastAsia="仿宋_GB2312"/>
                <w:sz w:val="20"/>
                <w:szCs w:val="20"/>
              </w:rPr>
            </w:pPr>
            <w:r>
              <w:rPr>
                <w:rFonts w:hint="eastAsia" w:eastAsia="仿宋_GB2312"/>
                <w:sz w:val="20"/>
                <w:szCs w:val="20"/>
              </w:rPr>
              <w:t xml:space="preserve">1.73  </w:t>
            </w:r>
          </w:p>
        </w:tc>
        <w:tc>
          <w:tcPr>
            <w:tcW w:w="2265" w:type="dxa"/>
            <w:vAlign w:val="center"/>
          </w:tcPr>
          <w:p>
            <w:pPr>
              <w:jc w:val="center"/>
              <w:rPr>
                <w:rFonts w:eastAsia="仿宋_GB2312"/>
                <w:szCs w:val="21"/>
              </w:rPr>
            </w:pPr>
            <w:r>
              <w:rPr>
                <w:rFonts w:eastAsia="仿宋_GB2312"/>
                <w:szCs w:val="21"/>
              </w:rPr>
              <w:t>中宁县</w:t>
            </w:r>
          </w:p>
        </w:tc>
        <w:tc>
          <w:tcPr>
            <w:tcW w:w="2265" w:type="dxa"/>
            <w:vAlign w:val="center"/>
          </w:tcPr>
          <w:p>
            <w:pPr>
              <w:jc w:val="center"/>
              <w:rPr>
                <w:rFonts w:eastAsia="仿宋_GB2312"/>
                <w:sz w:val="20"/>
                <w:szCs w:val="20"/>
              </w:rPr>
            </w:pPr>
            <w:r>
              <w:rPr>
                <w:rFonts w:hint="eastAsia" w:eastAsia="仿宋_GB2312"/>
                <w:sz w:val="20"/>
                <w:szCs w:val="20"/>
              </w:rPr>
              <w:t xml:space="preserve">1.05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eastAsia="仿宋_GB2312"/>
                <w:szCs w:val="21"/>
              </w:rPr>
            </w:pPr>
            <w:r>
              <w:rPr>
                <w:rFonts w:eastAsia="仿宋_GB2312"/>
                <w:szCs w:val="21"/>
              </w:rPr>
              <w:t>青铜峡市</w:t>
            </w:r>
          </w:p>
        </w:tc>
        <w:tc>
          <w:tcPr>
            <w:tcW w:w="2265" w:type="dxa"/>
            <w:vAlign w:val="center"/>
          </w:tcPr>
          <w:p>
            <w:pPr>
              <w:jc w:val="center"/>
              <w:rPr>
                <w:rFonts w:eastAsia="仿宋_GB2312"/>
                <w:sz w:val="20"/>
                <w:szCs w:val="20"/>
              </w:rPr>
            </w:pPr>
            <w:r>
              <w:rPr>
                <w:rFonts w:hint="eastAsia" w:eastAsia="仿宋_GB2312"/>
                <w:sz w:val="20"/>
                <w:szCs w:val="20"/>
              </w:rPr>
              <w:t xml:space="preserve">1.11   </w:t>
            </w:r>
          </w:p>
        </w:tc>
        <w:tc>
          <w:tcPr>
            <w:tcW w:w="2265" w:type="dxa"/>
            <w:vAlign w:val="center"/>
          </w:tcPr>
          <w:p>
            <w:pPr>
              <w:jc w:val="center"/>
              <w:rPr>
                <w:rFonts w:eastAsia="仿宋_GB2312"/>
                <w:szCs w:val="21"/>
              </w:rPr>
            </w:pPr>
            <w:r>
              <w:rPr>
                <w:rFonts w:eastAsia="仿宋_GB2312"/>
                <w:szCs w:val="21"/>
              </w:rPr>
              <w:t>海原县</w:t>
            </w:r>
          </w:p>
        </w:tc>
        <w:tc>
          <w:tcPr>
            <w:tcW w:w="2265" w:type="dxa"/>
            <w:vAlign w:val="center"/>
          </w:tcPr>
          <w:p>
            <w:pPr>
              <w:jc w:val="center"/>
              <w:rPr>
                <w:rFonts w:eastAsia="仿宋_GB2312"/>
                <w:sz w:val="20"/>
                <w:szCs w:val="20"/>
              </w:rPr>
            </w:pPr>
            <w:r>
              <w:rPr>
                <w:rFonts w:hint="eastAsia" w:eastAsia="仿宋_GB2312"/>
                <w:sz w:val="20"/>
                <w:szCs w:val="20"/>
              </w:rPr>
              <w:t xml:space="preserve">1.34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eastAsia="仿宋_GB2312"/>
                <w:szCs w:val="21"/>
              </w:rPr>
            </w:pPr>
            <w:r>
              <w:rPr>
                <w:rFonts w:eastAsia="仿宋_GB2312"/>
                <w:szCs w:val="21"/>
              </w:rPr>
              <w:t>盐池县</w:t>
            </w:r>
          </w:p>
        </w:tc>
        <w:tc>
          <w:tcPr>
            <w:tcW w:w="2265" w:type="dxa"/>
            <w:vAlign w:val="center"/>
          </w:tcPr>
          <w:p>
            <w:pPr>
              <w:jc w:val="center"/>
              <w:rPr>
                <w:rFonts w:eastAsia="仿宋_GB2312"/>
                <w:sz w:val="20"/>
                <w:szCs w:val="20"/>
              </w:rPr>
            </w:pPr>
            <w:r>
              <w:rPr>
                <w:rFonts w:hint="eastAsia" w:eastAsia="仿宋_GB2312"/>
                <w:sz w:val="20"/>
                <w:szCs w:val="20"/>
              </w:rPr>
              <w:t xml:space="preserve">0.71   </w:t>
            </w:r>
          </w:p>
        </w:tc>
        <w:tc>
          <w:tcPr>
            <w:tcW w:w="2265" w:type="dxa"/>
            <w:vAlign w:val="center"/>
          </w:tcPr>
          <w:p>
            <w:pPr>
              <w:jc w:val="center"/>
              <w:rPr>
                <w:rFonts w:eastAsia="仿宋_GB2312"/>
                <w:szCs w:val="21"/>
              </w:rPr>
            </w:pPr>
            <w:r>
              <w:rPr>
                <w:rFonts w:eastAsia="仿宋_GB2312"/>
                <w:szCs w:val="21"/>
              </w:rPr>
              <w:t>区本级</w:t>
            </w:r>
          </w:p>
        </w:tc>
        <w:tc>
          <w:tcPr>
            <w:tcW w:w="2265" w:type="dxa"/>
            <w:vAlign w:val="center"/>
          </w:tcPr>
          <w:p>
            <w:pPr>
              <w:jc w:val="center"/>
              <w:rPr>
                <w:rFonts w:eastAsia="仿宋_GB2312"/>
                <w:sz w:val="20"/>
                <w:szCs w:val="20"/>
              </w:rPr>
            </w:pPr>
            <w:r>
              <w:rPr>
                <w:rFonts w:hint="eastAsia" w:eastAsia="仿宋_GB2312"/>
                <w:sz w:val="20"/>
                <w:szCs w:val="20"/>
              </w:rPr>
              <w:t xml:space="preserve">8.97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eastAsia="仿宋_GB2312"/>
                <w:szCs w:val="21"/>
              </w:rPr>
            </w:pPr>
            <w:r>
              <w:rPr>
                <w:rFonts w:eastAsia="仿宋_GB2312"/>
                <w:szCs w:val="21"/>
              </w:rPr>
              <w:t>同心县</w:t>
            </w:r>
          </w:p>
        </w:tc>
        <w:tc>
          <w:tcPr>
            <w:tcW w:w="2265" w:type="dxa"/>
            <w:vAlign w:val="center"/>
          </w:tcPr>
          <w:p>
            <w:pPr>
              <w:jc w:val="center"/>
              <w:rPr>
                <w:rFonts w:eastAsia="仿宋_GB2312"/>
                <w:sz w:val="20"/>
                <w:szCs w:val="20"/>
              </w:rPr>
            </w:pPr>
            <w:r>
              <w:rPr>
                <w:rFonts w:hint="eastAsia" w:eastAsia="仿宋_GB2312"/>
                <w:sz w:val="20"/>
                <w:szCs w:val="20"/>
              </w:rPr>
              <w:t xml:space="preserve">1.21   </w:t>
            </w:r>
          </w:p>
        </w:tc>
        <w:tc>
          <w:tcPr>
            <w:tcW w:w="2265" w:type="dxa"/>
            <w:vAlign w:val="center"/>
          </w:tcPr>
          <w:p>
            <w:pPr>
              <w:jc w:val="center"/>
              <w:rPr>
                <w:rFonts w:eastAsia="仿宋_GB2312"/>
                <w:szCs w:val="21"/>
              </w:rPr>
            </w:pPr>
            <w:r>
              <w:rPr>
                <w:rFonts w:eastAsia="仿宋_GB2312"/>
                <w:szCs w:val="21"/>
              </w:rPr>
              <w:t>合计</w:t>
            </w:r>
          </w:p>
        </w:tc>
        <w:tc>
          <w:tcPr>
            <w:tcW w:w="2265" w:type="dxa"/>
            <w:vAlign w:val="center"/>
          </w:tcPr>
          <w:p>
            <w:pPr>
              <w:jc w:val="center"/>
              <w:rPr>
                <w:rFonts w:eastAsia="仿宋_GB2312"/>
                <w:sz w:val="20"/>
                <w:szCs w:val="20"/>
              </w:rPr>
            </w:pPr>
            <w:r>
              <w:rPr>
                <w:rFonts w:hint="eastAsia" w:eastAsia="仿宋_GB2312"/>
                <w:sz w:val="20"/>
                <w:szCs w:val="20"/>
              </w:rPr>
              <w:t xml:space="preserve">32.99    </w:t>
            </w:r>
          </w:p>
        </w:tc>
      </w:tr>
    </w:tbl>
    <w:p>
      <w:pPr>
        <w:rPr>
          <w:rFonts w:ascii="仿宋_GB2312" w:hAnsi="仿宋" w:eastAsia="仿宋_GB2312"/>
          <w:sz w:val="32"/>
          <w:szCs w:val="32"/>
        </w:rPr>
      </w:pPr>
    </w:p>
    <w:p>
      <w:pPr>
        <w:spacing w:line="600" w:lineRule="exact"/>
        <w:ind w:firstLine="626" w:firstLineChars="195"/>
        <w:rPr>
          <w:rFonts w:ascii="仿宋_GB2312" w:hAnsi="仿宋" w:eastAsia="仿宋_GB2312"/>
          <w:b/>
          <w:sz w:val="32"/>
          <w:szCs w:val="32"/>
        </w:rPr>
      </w:pPr>
      <w:r>
        <w:rPr>
          <w:rFonts w:hint="eastAsia" w:ascii="仿宋_GB2312" w:hAnsi="仿宋" w:eastAsia="仿宋_GB2312"/>
          <w:b/>
          <w:sz w:val="32"/>
          <w:szCs w:val="32"/>
        </w:rPr>
        <w:t>1.参保人员构成情况</w:t>
      </w:r>
    </w:p>
    <w:p>
      <w:pPr>
        <w:spacing w:line="600" w:lineRule="exact"/>
        <w:ind w:firstLine="643" w:firstLineChars="200"/>
        <w:rPr>
          <w:rFonts w:ascii="仿宋_GB2312" w:hAnsi="仿宋" w:eastAsia="仿宋_GB2312"/>
          <w:b/>
          <w:sz w:val="32"/>
          <w:szCs w:val="32"/>
        </w:rPr>
      </w:pPr>
      <w:r>
        <w:rPr>
          <w:rFonts w:hint="eastAsia" w:ascii="仿宋_GB2312" w:hAnsi="仿宋" w:eastAsia="仿宋_GB2312"/>
          <w:b/>
          <w:sz w:val="32"/>
          <w:szCs w:val="32"/>
        </w:rPr>
        <w:t>（1）按单位类型</w:t>
      </w:r>
    </w:p>
    <w:p>
      <w:pPr>
        <w:spacing w:line="600" w:lineRule="exact"/>
        <w:ind w:firstLine="640" w:firstLineChars="200"/>
        <w:rPr>
          <w:rFonts w:ascii="仿宋_GB2312" w:eastAsia="仿宋_GB2312"/>
          <w:sz w:val="30"/>
          <w:szCs w:val="30"/>
        </w:rPr>
      </w:pPr>
      <w:r>
        <w:rPr>
          <w:rFonts w:hint="eastAsia" w:ascii="仿宋_GB2312" w:hAnsi="仿宋" w:eastAsia="仿宋_GB2312"/>
          <w:sz w:val="32"/>
          <w:szCs w:val="32"/>
        </w:rPr>
        <w:t>截至2022年底，机关单位参保人员为12.08万人，比上年增加0.38万人，增长率为3.25%，占全部参保人员的36.62%。事业单位参保人员为20.78万人，比上年增加0.46万人，增长率为2.26%，占全部参保人员的62.99%。其他单位（指根据国家和自治区规定，参加机关事业单位养老保险制度的社会团体等单位，下同）参保人员为0.13万人，比上年减少0.01万人，占全部参保人员的0.39% 。</w:t>
      </w:r>
    </w:p>
    <w:p>
      <w:pPr>
        <w:keepNext/>
        <w:ind w:firstLine="140" w:firstLineChars="44"/>
        <w:jc w:val="center"/>
        <w:rPr>
          <w:rFonts w:ascii="仿宋_GB2312" w:eastAsia="仿宋_GB2312"/>
          <w:sz w:val="30"/>
          <w:szCs w:val="30"/>
        </w:rPr>
      </w:pPr>
      <w:r>
        <w:rPr>
          <w:rFonts w:hint="eastAsia" w:ascii="仿宋" w:hAnsi="仿宋" w:eastAsia="仿宋"/>
          <w:sz w:val="32"/>
          <w:szCs w:val="32"/>
        </w:rPr>
        <w:drawing>
          <wp:inline distT="0" distB="0" distL="0" distR="0">
            <wp:extent cx="5356225" cy="2983230"/>
            <wp:effectExtent l="5080" t="4445" r="10795" b="2222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keepNext/>
        <w:ind w:firstLine="132" w:firstLineChars="44"/>
        <w:jc w:val="center"/>
        <w:rPr>
          <w:rFonts w:ascii="仿宋_GB2312" w:hAnsi="仿宋" w:eastAsia="仿宋_GB2312"/>
          <w:sz w:val="30"/>
          <w:szCs w:val="30"/>
        </w:rPr>
      </w:pPr>
      <w:r>
        <w:rPr>
          <w:rFonts w:hint="eastAsia" w:ascii="仿宋_GB2312" w:eastAsia="仿宋_GB2312"/>
          <w:sz w:val="30"/>
          <w:szCs w:val="30"/>
        </w:rPr>
        <w:t>图1-15   参保人员中机关、事业、其他单位分布情况</w:t>
      </w:r>
    </w:p>
    <w:p>
      <w:pPr>
        <w:spacing w:line="600" w:lineRule="exact"/>
        <w:ind w:firstLine="626" w:firstLineChars="195"/>
        <w:rPr>
          <w:rFonts w:ascii="仿宋_GB2312" w:hAnsi="仿宋" w:eastAsia="仿宋_GB2312"/>
          <w:b/>
          <w:sz w:val="32"/>
          <w:szCs w:val="32"/>
        </w:rPr>
      </w:pPr>
      <w:r>
        <w:rPr>
          <w:rFonts w:hint="eastAsia" w:ascii="仿宋_GB2312" w:hAnsi="仿宋" w:eastAsia="仿宋_GB2312"/>
          <w:b/>
          <w:sz w:val="32"/>
          <w:szCs w:val="32"/>
        </w:rPr>
        <w:t>（2）按人员类别</w:t>
      </w:r>
    </w:p>
    <w:p>
      <w:pPr>
        <w:spacing w:line="600" w:lineRule="exact"/>
        <w:ind w:firstLine="624" w:firstLineChars="195"/>
        <w:jc w:val="left"/>
        <w:rPr>
          <w:rFonts w:ascii="仿宋_GB2312" w:hAnsi="仿宋" w:eastAsia="仿宋_GB2312"/>
          <w:sz w:val="32"/>
          <w:szCs w:val="32"/>
        </w:rPr>
      </w:pPr>
      <w:r>
        <w:rPr>
          <w:rFonts w:hint="eastAsia" w:ascii="仿宋_GB2312" w:hAnsi="仿宋" w:eastAsia="仿宋_GB2312"/>
          <w:sz w:val="32"/>
          <w:szCs w:val="32"/>
        </w:rPr>
        <w:t>截至2022年底，参保职工21.11万人，比上年增加0.20万人，增长率为0.96%，占全部参保人员的63.99%。离退休人员11.88万人，比上年增加0.63万人，增长率为5.60%，占全部参保人员的36.01%。</w:t>
      </w:r>
    </w:p>
    <w:p>
      <w:pPr>
        <w:keepNext/>
        <w:jc w:val="center"/>
        <w:rPr>
          <w:rFonts w:ascii="仿宋_GB2312" w:eastAsia="仿宋_GB2312"/>
          <w:sz w:val="30"/>
          <w:szCs w:val="30"/>
        </w:rPr>
      </w:pPr>
      <w:r>
        <w:rPr>
          <w:rFonts w:ascii="仿宋" w:hAnsi="仿宋" w:eastAsia="仿宋"/>
          <w:sz w:val="32"/>
          <w:szCs w:val="32"/>
        </w:rPr>
        <w:object>
          <v:shape id="_x0000_i1025" o:spt="75" type="#_x0000_t75" style="height:264pt;width:470.2pt;" o:ole="t" filled="f" o:preferrelative="t" stroked="f" coordsize="21600,21600">
            <v:path/>
            <v:fill on="f" focussize="0,0"/>
            <v:stroke on="f" joinstyle="miter"/>
            <v:imagedata r:id="rId34" o:title=""/>
            <o:lock v:ext="edit" aspectratio="f"/>
            <w10:wrap type="none"/>
            <w10:anchorlock/>
          </v:shape>
          <o:OLEObject Type="Embed" ProgID="Excel.Chart.8" ShapeID="_x0000_i1025" DrawAspect="Content" ObjectID="_1468075736" r:id="rId33">
            <o:LockedField>false</o:LockedField>
          </o:OLEObject>
        </w:object>
      </w:r>
      <w:r>
        <w:rPr>
          <w:rFonts w:hint="eastAsia" w:ascii="仿宋_GB2312" w:eastAsia="仿宋_GB2312"/>
          <w:sz w:val="30"/>
          <w:szCs w:val="30"/>
        </w:rPr>
        <w:t>图1-16   参保人数中在职与退休人员占比情况</w:t>
      </w:r>
    </w:p>
    <w:p>
      <w:pPr>
        <w:spacing w:line="600" w:lineRule="exact"/>
        <w:ind w:firstLine="643" w:firstLineChars="200"/>
        <w:rPr>
          <w:rFonts w:ascii="仿宋_GB2312" w:hAnsi="仿宋" w:eastAsia="仿宋_GB2312"/>
          <w:b/>
          <w:sz w:val="32"/>
          <w:szCs w:val="32"/>
        </w:rPr>
      </w:pPr>
      <w:r>
        <w:rPr>
          <w:rFonts w:hint="eastAsia" w:ascii="仿宋_GB2312" w:hAnsi="仿宋" w:eastAsia="仿宋_GB2312"/>
          <w:b/>
          <w:sz w:val="32"/>
          <w:szCs w:val="32"/>
        </w:rPr>
        <w:t>2.参保职工情况</w:t>
      </w:r>
    </w:p>
    <w:p>
      <w:pPr>
        <w:spacing w:line="600" w:lineRule="exact"/>
        <w:ind w:firstLine="640" w:firstLineChars="200"/>
        <w:rPr>
          <w:rFonts w:ascii="仿宋_GB2312" w:hAnsi="仿宋" w:eastAsia="仿宋_GB2312"/>
          <w:sz w:val="32"/>
          <w:szCs w:val="32"/>
        </w:rPr>
      </w:pPr>
      <w:r>
        <w:rPr>
          <w:rFonts w:hint="eastAsia" w:ascii="仿宋_GB2312" w:hAnsi="仿宋" w:eastAsia="仿宋_GB2312"/>
          <w:sz w:val="32"/>
          <w:szCs w:val="32"/>
        </w:rPr>
        <w:t>截至2022年底，机关事业单位养老保险参保职工达到21.11万人，比上年增加0.20万人，增长率为0.96%。</w:t>
      </w:r>
    </w:p>
    <w:p>
      <w:pPr>
        <w:spacing w:line="600" w:lineRule="exact"/>
        <w:ind w:firstLine="626" w:firstLineChars="195"/>
        <w:rPr>
          <w:rFonts w:ascii="仿宋_GB2312" w:hAnsi="仿宋" w:eastAsia="仿宋_GB2312"/>
          <w:b/>
          <w:sz w:val="32"/>
          <w:szCs w:val="32"/>
        </w:rPr>
      </w:pPr>
      <w:r>
        <w:rPr>
          <w:rFonts w:hint="eastAsia" w:ascii="仿宋_GB2312" w:hAnsi="仿宋" w:eastAsia="仿宋_GB2312"/>
          <w:b/>
          <w:sz w:val="32"/>
          <w:szCs w:val="32"/>
        </w:rPr>
        <w:t>（1）构成分布</w:t>
      </w:r>
    </w:p>
    <w:p>
      <w:pPr>
        <w:ind w:firstLine="640" w:firstLineChars="200"/>
        <w:rPr>
          <w:rFonts w:ascii="仿宋_GB2312" w:hAnsi="仿宋" w:eastAsia="仿宋_GB2312"/>
          <w:sz w:val="32"/>
          <w:szCs w:val="32"/>
        </w:rPr>
      </w:pPr>
      <w:r>
        <w:rPr>
          <w:rFonts w:hint="eastAsia" w:ascii="仿宋_GB2312" w:hAnsi="仿宋" w:eastAsia="仿宋_GB2312"/>
          <w:sz w:val="32"/>
          <w:szCs w:val="32"/>
        </w:rPr>
        <w:t>截至2022年底，机关单位参保职工达到</w:t>
      </w:r>
      <w:r>
        <w:rPr>
          <w:rFonts w:ascii="仿宋_GB2312" w:hAnsi="仿宋" w:eastAsia="仿宋_GB2312"/>
          <w:sz w:val="32"/>
          <w:szCs w:val="32"/>
        </w:rPr>
        <w:t xml:space="preserve"> 7</w:t>
      </w:r>
      <w:r>
        <w:rPr>
          <w:rFonts w:hint="eastAsia" w:ascii="仿宋_GB2312" w:hAnsi="仿宋" w:eastAsia="仿宋_GB2312"/>
          <w:sz w:val="32"/>
          <w:szCs w:val="32"/>
        </w:rPr>
        <w:t>.73万人，占参保职工的36.</w:t>
      </w:r>
      <w:r>
        <w:rPr>
          <w:rFonts w:ascii="仿宋_GB2312" w:hAnsi="仿宋" w:eastAsia="仿宋_GB2312"/>
          <w:sz w:val="32"/>
          <w:szCs w:val="32"/>
        </w:rPr>
        <w:t>6</w:t>
      </w:r>
      <w:r>
        <w:rPr>
          <w:rFonts w:hint="eastAsia" w:ascii="仿宋_GB2312" w:hAnsi="仿宋" w:eastAsia="仿宋_GB2312"/>
          <w:sz w:val="32"/>
          <w:szCs w:val="32"/>
        </w:rPr>
        <w:t>2%，事业单位参保职工达到</w:t>
      </w:r>
      <w:r>
        <w:rPr>
          <w:rFonts w:ascii="仿宋_GB2312" w:hAnsi="仿宋" w:eastAsia="仿宋_GB2312"/>
          <w:sz w:val="32"/>
          <w:szCs w:val="32"/>
        </w:rPr>
        <w:t>13.</w:t>
      </w:r>
      <w:r>
        <w:rPr>
          <w:rFonts w:hint="eastAsia" w:ascii="仿宋_GB2312" w:hAnsi="仿宋" w:eastAsia="仿宋_GB2312"/>
          <w:sz w:val="32"/>
          <w:szCs w:val="32"/>
        </w:rPr>
        <w:t>30万人，占参保职工的63.00%，其他单位参保职工达到0.08万人，占参保职工的0.38%。</w:t>
      </w:r>
    </w:p>
    <w:p>
      <w:pPr>
        <w:ind w:firstLine="640" w:firstLineChars="200"/>
        <w:rPr>
          <w:rFonts w:ascii="仿宋_GB2312" w:hAnsi="仿宋" w:eastAsia="仿宋_GB2312"/>
          <w:sz w:val="32"/>
          <w:szCs w:val="32"/>
        </w:rPr>
      </w:pPr>
    </w:p>
    <w:p>
      <w:pPr>
        <w:ind w:firstLine="640" w:firstLineChars="200"/>
        <w:rPr>
          <w:rFonts w:ascii="仿宋_GB2312" w:hAnsi="仿宋" w:eastAsia="仿宋_GB2312"/>
          <w:sz w:val="32"/>
          <w:szCs w:val="32"/>
        </w:rPr>
      </w:pPr>
      <w:r>
        <w:rPr>
          <w:rFonts w:hint="eastAsia" w:ascii="仿宋" w:hAnsi="仿宋" w:eastAsia="仿宋"/>
          <w:sz w:val="32"/>
          <w:szCs w:val="32"/>
        </w:rPr>
        <w:drawing>
          <wp:inline distT="0" distB="0" distL="0" distR="0">
            <wp:extent cx="5039360" cy="3268980"/>
            <wp:effectExtent l="5080" t="4445" r="22860" b="2222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ind w:left="315" w:leftChars="150" w:firstLine="135" w:firstLineChars="45"/>
        <w:rPr>
          <w:rFonts w:ascii="仿宋_GB2312" w:eastAsia="仿宋_GB2312"/>
          <w:sz w:val="30"/>
          <w:szCs w:val="30"/>
        </w:rPr>
      </w:pPr>
      <w:r>
        <w:rPr>
          <w:rFonts w:hint="eastAsia" w:ascii="仿宋_GB2312" w:eastAsia="仿宋_GB2312"/>
          <w:sz w:val="30"/>
          <w:szCs w:val="30"/>
        </w:rPr>
        <w:t>图1-17   参保职工中机关、事业、其他单位分布情况</w:t>
      </w:r>
    </w:p>
    <w:p>
      <w:pPr>
        <w:ind w:left="464" w:leftChars="221"/>
        <w:rPr>
          <w:rFonts w:ascii="仿宋" w:hAnsi="仿宋" w:eastAsia="仿宋"/>
          <w:b/>
          <w:sz w:val="32"/>
          <w:szCs w:val="32"/>
        </w:rPr>
      </w:pPr>
      <w:r>
        <w:rPr>
          <w:rFonts w:hint="eastAsia" w:ascii="仿宋" w:hAnsi="仿宋" w:eastAsia="仿宋"/>
          <w:b/>
          <w:sz w:val="32"/>
          <w:szCs w:val="32"/>
        </w:rPr>
        <w:t>（2）变化趋势</w:t>
      </w:r>
    </w:p>
    <w:p>
      <w:pPr>
        <w:rPr>
          <w:rFonts w:ascii="仿宋" w:hAnsi="仿宋" w:eastAsia="仿宋"/>
          <w:sz w:val="32"/>
          <w:szCs w:val="32"/>
        </w:rPr>
      </w:pPr>
      <w:r>
        <w:rPr>
          <w:rFonts w:hint="eastAsia" w:ascii="仿宋" w:hAnsi="仿宋" w:eastAsia="仿宋"/>
          <w:sz w:val="32"/>
          <w:szCs w:val="32"/>
        </w:rPr>
        <w:drawing>
          <wp:inline distT="0" distB="0" distL="0" distR="0">
            <wp:extent cx="5477510" cy="3140710"/>
            <wp:effectExtent l="4445" t="4445" r="17145"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Style w:val="2"/>
        <w:ind w:left="0" w:leftChars="0"/>
        <w:rPr>
          <w:rFonts w:ascii="仿宋" w:hAnsi="仿宋" w:eastAsia="仿宋"/>
          <w:sz w:val="32"/>
          <w:szCs w:val="32"/>
        </w:rPr>
      </w:pPr>
      <w:r>
        <w:rPr>
          <w:rFonts w:hint="eastAsia" w:ascii="仿宋" w:hAnsi="仿宋" w:eastAsia="仿宋"/>
          <w:sz w:val="32"/>
          <w:szCs w:val="32"/>
        </w:rPr>
        <w:t xml:space="preserve"> </w:t>
      </w:r>
    </w:p>
    <w:p>
      <w:pPr>
        <w:keepNext/>
        <w:jc w:val="center"/>
        <w:rPr>
          <w:rFonts w:ascii="仿宋_GB2312" w:eastAsia="仿宋_GB2312"/>
          <w:sz w:val="30"/>
          <w:szCs w:val="30"/>
        </w:rPr>
      </w:pPr>
      <w:r>
        <w:rPr>
          <w:rFonts w:hint="eastAsia" w:ascii="仿宋_GB2312" w:eastAsia="仿宋_GB2312"/>
          <w:sz w:val="30"/>
          <w:szCs w:val="30"/>
        </w:rPr>
        <w:t>图1-18   2018年-2022年参保职工变化情况</w:t>
      </w:r>
    </w:p>
    <w:p>
      <w:pPr>
        <w:spacing w:line="600" w:lineRule="exact"/>
        <w:rPr>
          <w:rFonts w:ascii="仿宋_GB2312" w:hAnsi="仿宋" w:eastAsia="仿宋_GB2312"/>
          <w:b/>
          <w:sz w:val="32"/>
          <w:szCs w:val="32"/>
        </w:rPr>
      </w:pPr>
      <w:r>
        <w:rPr>
          <w:rFonts w:hint="eastAsia"/>
        </w:rPr>
        <w:t xml:space="preserve">       </w:t>
      </w:r>
      <w:r>
        <w:rPr>
          <w:rFonts w:hint="eastAsia" w:ascii="仿宋_GB2312" w:hAnsi="仿宋" w:eastAsia="仿宋_GB2312"/>
          <w:b/>
          <w:sz w:val="32"/>
          <w:szCs w:val="32"/>
        </w:rPr>
        <w:t>3.退（职）休人员情况</w:t>
      </w:r>
    </w:p>
    <w:p>
      <w:pPr>
        <w:spacing w:line="600" w:lineRule="exact"/>
        <w:ind w:firstLine="643" w:firstLineChars="200"/>
        <w:rPr>
          <w:rFonts w:ascii="仿宋_GB2312" w:hAnsi="仿宋" w:eastAsia="仿宋_GB2312"/>
          <w:b/>
          <w:sz w:val="32"/>
          <w:szCs w:val="32"/>
        </w:rPr>
      </w:pPr>
      <w:r>
        <w:rPr>
          <w:rFonts w:hint="eastAsia" w:ascii="仿宋_GB2312" w:hAnsi="仿宋" w:eastAsia="仿宋_GB2312"/>
          <w:b/>
          <w:sz w:val="32"/>
          <w:szCs w:val="32"/>
        </w:rPr>
        <w:t>（1）基本情况</w:t>
      </w:r>
    </w:p>
    <w:p>
      <w:pPr>
        <w:spacing w:line="600" w:lineRule="exact"/>
        <w:ind w:firstLine="640" w:firstLineChars="200"/>
        <w:rPr>
          <w:rFonts w:ascii="仿宋_GB2312" w:hAnsi="仿宋" w:eastAsia="仿宋_GB2312"/>
          <w:sz w:val="32"/>
          <w:szCs w:val="32"/>
        </w:rPr>
      </w:pPr>
      <w:r>
        <w:rPr>
          <w:rFonts w:hint="eastAsia" w:ascii="仿宋_GB2312" w:hAnsi="仿宋" w:eastAsia="仿宋_GB2312"/>
          <w:sz w:val="32"/>
          <w:szCs w:val="32"/>
        </w:rPr>
        <w:t>截至2022年底，领取机关事业单位养老保险待遇的退（职）休人员达到11.88万人，比上年增加0.63万人，增长率为5.60%。</w:t>
      </w:r>
    </w:p>
    <w:p>
      <w:pPr>
        <w:ind w:firstLine="643" w:firstLineChars="200"/>
        <w:rPr>
          <w:rFonts w:ascii="仿宋" w:hAnsi="仿宋" w:eastAsia="仿宋"/>
          <w:b/>
          <w:sz w:val="32"/>
          <w:szCs w:val="32"/>
        </w:rPr>
      </w:pPr>
      <w:r>
        <w:rPr>
          <w:rFonts w:hint="eastAsia" w:ascii="仿宋" w:hAnsi="仿宋" w:eastAsia="仿宋"/>
          <w:b/>
          <w:sz w:val="32"/>
          <w:szCs w:val="32"/>
        </w:rPr>
        <w:t>（2）变化趋势</w:t>
      </w:r>
    </w:p>
    <w:p>
      <w:pPr>
        <w:ind w:firstLine="640" w:firstLineChars="200"/>
        <w:rPr>
          <w:rFonts w:ascii="仿宋" w:hAnsi="仿宋" w:eastAsia="仿宋"/>
          <w:b/>
          <w:sz w:val="32"/>
          <w:szCs w:val="32"/>
        </w:rPr>
      </w:pPr>
      <w:r>
        <w:rPr>
          <w:rFonts w:hint="eastAsia" w:ascii="仿宋" w:hAnsi="仿宋" w:eastAsia="仿宋"/>
          <w:sz w:val="32"/>
          <w:szCs w:val="32"/>
        </w:rPr>
        <w:drawing>
          <wp:inline distT="0" distB="0" distL="0" distR="0">
            <wp:extent cx="5238115" cy="3084195"/>
            <wp:effectExtent l="4445" t="4445" r="15240" b="1651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keepNext/>
        <w:jc w:val="center"/>
        <w:rPr>
          <w:rFonts w:ascii="仿宋_GB2312" w:hAnsi="仿宋" w:eastAsia="仿宋_GB2312"/>
          <w:sz w:val="30"/>
          <w:szCs w:val="30"/>
        </w:rPr>
      </w:pPr>
      <w:r>
        <w:rPr>
          <w:rFonts w:hint="eastAsia" w:ascii="仿宋_GB2312" w:eastAsia="仿宋_GB2312"/>
          <w:sz w:val="30"/>
          <w:szCs w:val="30"/>
        </w:rPr>
        <w:t>图1-19   2018年-2022年待遇领取人员情况</w:t>
      </w:r>
    </w:p>
    <w:p>
      <w:pPr>
        <w:spacing w:line="600" w:lineRule="exact"/>
        <w:ind w:firstLine="640" w:firstLineChars="200"/>
        <w:jc w:val="left"/>
        <w:rPr>
          <w:rFonts w:ascii="仿宋" w:hAnsi="仿宋" w:eastAsia="仿宋"/>
          <w:sz w:val="32"/>
          <w:szCs w:val="32"/>
        </w:rPr>
      </w:pPr>
      <w:r>
        <w:rPr>
          <w:rFonts w:hint="eastAsia" w:ascii="仿宋" w:hAnsi="仿宋" w:eastAsia="仿宋"/>
          <w:sz w:val="32"/>
          <w:szCs w:val="32"/>
        </w:rPr>
        <w:t>2018年至2022年，待遇领取人员数量持续增加。</w:t>
      </w:r>
    </w:p>
    <w:p>
      <w:pPr>
        <w:spacing w:line="60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（二）基金</w:t>
      </w:r>
      <w:r>
        <w:rPr>
          <w:rFonts w:ascii="仿宋_GB2312" w:hAnsi="仿宋_GB2312" w:eastAsia="仿宋_GB2312" w:cs="仿宋_GB2312"/>
          <w:b/>
          <w:sz w:val="32"/>
          <w:szCs w:val="32"/>
        </w:rPr>
        <w:t>收支情况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2022年，机关事业单位基本养老保险基金收入105.76亿元，同比增长34.81%；支出86.84亿元，同比增长8.81%；基金结余43.06亿元,同比增长78.38%。</w:t>
      </w:r>
    </w:p>
    <w:p>
      <w:pPr>
        <w:spacing w:line="60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1.基金收入情况</w:t>
      </w:r>
    </w:p>
    <w:p>
      <w:pPr>
        <w:spacing w:line="60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（1）总体</w:t>
      </w:r>
      <w:r>
        <w:rPr>
          <w:rFonts w:ascii="仿宋_GB2312" w:hAnsi="仿宋_GB2312" w:eastAsia="仿宋_GB2312" w:cs="仿宋_GB2312"/>
          <w:b/>
          <w:sz w:val="32"/>
          <w:szCs w:val="32"/>
        </w:rPr>
        <w:t>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2022年，机关事业单位基本养老保险基金收入105.76亿元，其中：基本养老保险费收入61.50亿元，同比增长69.47%，财政补贴收入42.89亿元，同比增长5.38%，利息收入0.64亿元，同比增长52.38%，转移收入0.70亿元，同比降低31.37%，其他收入0.03亿元，同比增长50%。</w:t>
      </w:r>
    </w:p>
    <w:p>
      <w:pPr>
        <w:keepNext/>
        <w:jc w:val="center"/>
      </w:pPr>
      <w:r>
        <w:drawing>
          <wp:inline distT="0" distB="0" distL="114300" distR="114300">
            <wp:extent cx="5683885" cy="2501900"/>
            <wp:effectExtent l="0" t="0" r="12065" b="12700"/>
            <wp:docPr id="12" name="图片 12" descr="机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机关"/>
                    <pic:cNvPicPr>
                      <a:picLocks noChangeAspect="1"/>
                    </pic:cNvPicPr>
                  </pic:nvPicPr>
                  <pic:blipFill>
                    <a:blip r:embed="rId38"/>
                    <a:stretch>
                      <a:fillRect/>
                    </a:stretch>
                  </pic:blipFill>
                  <pic:spPr>
                    <a:xfrm>
                      <a:off x="0" y="0"/>
                      <a:ext cx="5683885" cy="2501900"/>
                    </a:xfrm>
                    <a:prstGeom prst="rect">
                      <a:avLst/>
                    </a:prstGeom>
                  </pic:spPr>
                </pic:pic>
              </a:graphicData>
            </a:graphic>
          </wp:inline>
        </w:drawing>
      </w:r>
    </w:p>
    <w:p>
      <w:pPr>
        <w:pStyle w:val="5"/>
        <w:jc w:val="center"/>
        <w:rPr>
          <w:rFonts w:ascii="仿宋_GB2312" w:hAnsi="仿宋_GB2312" w:eastAsia="仿宋_GB2312" w:cs="仿宋_GB2312"/>
          <w:sz w:val="30"/>
          <w:szCs w:val="30"/>
        </w:rPr>
      </w:pPr>
      <w:r>
        <w:rPr>
          <w:rFonts w:hint="eastAsia" w:ascii="仿宋_GB2312" w:eastAsia="仿宋_GB2312"/>
          <w:sz w:val="30"/>
          <w:szCs w:val="30"/>
        </w:rPr>
        <w:t>图1-20   2022年机关事业基本养老保险基金收入构成</w:t>
      </w:r>
    </w:p>
    <w:p>
      <w:pPr>
        <w:spacing w:line="600" w:lineRule="exact"/>
        <w:ind w:firstLine="707"/>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（2）财政补贴收入</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2018年至2022年，各级财政对机关事业单位</w:t>
      </w:r>
      <w:ins w:id="16" w:author="辛媛" w:date="2023-11-22T09:45:00Z">
        <w:r>
          <w:rPr>
            <w:rFonts w:hint="eastAsia" w:ascii="仿宋_GB2312" w:eastAsia="仿宋_GB2312"/>
            <w:sz w:val="32"/>
            <w:szCs w:val="32"/>
          </w:rPr>
          <w:t>对</w:t>
        </w:r>
      </w:ins>
      <w:r>
        <w:rPr>
          <w:rFonts w:hint="eastAsia" w:ascii="仿宋_GB2312" w:eastAsia="仿宋_GB2312"/>
          <w:sz w:val="32"/>
          <w:szCs w:val="32"/>
        </w:rPr>
        <w:t>养老保险基金补贴逐年增加，年均增长率达到25.41%。</w:t>
      </w:r>
    </w:p>
    <w:p>
      <w:pPr>
        <w:spacing w:line="360" w:lineRule="exact"/>
        <w:jc w:val="center"/>
        <w:rPr>
          <w:rFonts w:ascii="仿宋_GB2312" w:eastAsia="仿宋_GB2312"/>
          <w:sz w:val="30"/>
          <w:szCs w:val="30"/>
        </w:rPr>
      </w:pPr>
      <w:r>
        <w:rPr>
          <w:rFonts w:hint="eastAsia" w:ascii="仿宋_GB2312" w:eastAsia="仿宋_GB2312"/>
          <w:sz w:val="30"/>
          <w:szCs w:val="30"/>
        </w:rPr>
        <w:t>表1-7:2018年-2022年财政补贴收入情况表</w:t>
      </w:r>
    </w:p>
    <w:p>
      <w:pPr>
        <w:spacing w:line="360" w:lineRule="exact"/>
        <w:jc w:val="right"/>
        <w:rPr>
          <w:rFonts w:ascii="仿宋_GB2312" w:hAnsi="仿宋_GB2312" w:eastAsia="仿宋_GB2312" w:cs="仿宋_GB2312"/>
          <w:sz w:val="30"/>
          <w:szCs w:val="30"/>
        </w:rPr>
      </w:pPr>
      <w:r>
        <w:rPr>
          <w:rFonts w:hint="eastAsia" w:ascii="仿宋_GB2312" w:hAnsi="仿宋_GB2312" w:eastAsia="仿宋_GB2312" w:cs="仿宋_GB2312"/>
          <w:sz w:val="30"/>
          <w:szCs w:val="30"/>
        </w:rPr>
        <w:t>单位</w:t>
      </w:r>
      <w:r>
        <w:rPr>
          <w:rFonts w:ascii="仿宋_GB2312" w:hAnsi="仿宋_GB2312" w:eastAsia="仿宋_GB2312" w:cs="仿宋_GB2312"/>
          <w:sz w:val="30"/>
          <w:szCs w:val="30"/>
        </w:rPr>
        <w:t>：亿元</w:t>
      </w:r>
    </w:p>
    <w:tbl>
      <w:tblPr>
        <w:tblStyle w:val="24"/>
        <w:tblW w:w="89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1232"/>
        <w:gridCol w:w="1232"/>
        <w:gridCol w:w="1232"/>
        <w:gridCol w:w="1232"/>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2835" w:type="dxa"/>
          </w:tcPr>
          <w:p>
            <w:pPr>
              <w:jc w:val="center"/>
              <w:rPr>
                <w:rFonts w:ascii="黑体" w:hAnsi="黑体" w:eastAsia="黑体"/>
                <w:sz w:val="28"/>
                <w:szCs w:val="28"/>
              </w:rPr>
            </w:pPr>
            <w:r>
              <w:rPr>
                <w:rFonts w:hint="eastAsia" w:ascii="黑体" w:hAnsi="黑体" w:eastAsia="黑体"/>
                <w:sz w:val="28"/>
                <w:szCs w:val="28"/>
              </w:rPr>
              <w:t>年份</w:t>
            </w:r>
          </w:p>
        </w:tc>
        <w:tc>
          <w:tcPr>
            <w:tcW w:w="1232" w:type="dxa"/>
          </w:tcPr>
          <w:p>
            <w:pPr>
              <w:jc w:val="center"/>
              <w:rPr>
                <w:rFonts w:ascii="黑体" w:hAnsi="黑体" w:eastAsia="黑体"/>
                <w:sz w:val="28"/>
                <w:szCs w:val="28"/>
              </w:rPr>
            </w:pPr>
            <w:r>
              <w:rPr>
                <w:rFonts w:hint="eastAsia" w:ascii="黑体" w:hAnsi="黑体" w:eastAsia="黑体"/>
                <w:sz w:val="28"/>
                <w:szCs w:val="28"/>
              </w:rPr>
              <w:t>2018</w:t>
            </w:r>
          </w:p>
        </w:tc>
        <w:tc>
          <w:tcPr>
            <w:tcW w:w="1232" w:type="dxa"/>
          </w:tcPr>
          <w:p>
            <w:pPr>
              <w:jc w:val="center"/>
              <w:rPr>
                <w:rFonts w:ascii="黑体" w:hAnsi="黑体" w:eastAsia="黑体"/>
                <w:sz w:val="28"/>
                <w:szCs w:val="28"/>
              </w:rPr>
            </w:pPr>
            <w:r>
              <w:rPr>
                <w:rFonts w:hint="eastAsia" w:ascii="黑体" w:hAnsi="黑体" w:eastAsia="黑体"/>
                <w:sz w:val="28"/>
                <w:szCs w:val="28"/>
              </w:rPr>
              <w:t>2019</w:t>
            </w:r>
          </w:p>
        </w:tc>
        <w:tc>
          <w:tcPr>
            <w:tcW w:w="1232" w:type="dxa"/>
          </w:tcPr>
          <w:p>
            <w:pPr>
              <w:jc w:val="center"/>
              <w:rPr>
                <w:rFonts w:ascii="黑体" w:hAnsi="黑体" w:eastAsia="黑体"/>
                <w:sz w:val="28"/>
                <w:szCs w:val="28"/>
              </w:rPr>
            </w:pPr>
            <w:r>
              <w:rPr>
                <w:rFonts w:hint="eastAsia" w:ascii="黑体" w:hAnsi="黑体" w:eastAsia="黑体"/>
                <w:sz w:val="28"/>
                <w:szCs w:val="28"/>
              </w:rPr>
              <w:t xml:space="preserve">2020    </w:t>
            </w:r>
          </w:p>
        </w:tc>
        <w:tc>
          <w:tcPr>
            <w:tcW w:w="1232" w:type="dxa"/>
          </w:tcPr>
          <w:p>
            <w:pPr>
              <w:jc w:val="center"/>
              <w:rPr>
                <w:rFonts w:ascii="黑体" w:hAnsi="黑体" w:eastAsia="黑体"/>
                <w:sz w:val="28"/>
                <w:szCs w:val="28"/>
              </w:rPr>
            </w:pPr>
            <w:r>
              <w:rPr>
                <w:rFonts w:hint="eastAsia" w:ascii="黑体" w:hAnsi="黑体" w:eastAsia="黑体"/>
                <w:sz w:val="28"/>
                <w:szCs w:val="28"/>
              </w:rPr>
              <w:t xml:space="preserve">2021    </w:t>
            </w:r>
          </w:p>
        </w:tc>
        <w:tc>
          <w:tcPr>
            <w:tcW w:w="1232" w:type="dxa"/>
          </w:tcPr>
          <w:p>
            <w:pPr>
              <w:jc w:val="center"/>
              <w:rPr>
                <w:rFonts w:ascii="黑体" w:hAnsi="黑体" w:eastAsia="黑体"/>
                <w:sz w:val="28"/>
                <w:szCs w:val="28"/>
              </w:rPr>
            </w:pPr>
            <w:r>
              <w:rPr>
                <w:rFonts w:hint="eastAsia" w:ascii="黑体" w:hAnsi="黑体" w:eastAsia="黑体"/>
                <w:sz w:val="28"/>
                <w:szCs w:val="28"/>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2835" w:type="dxa"/>
          </w:tcPr>
          <w:p>
            <w:pPr>
              <w:jc w:val="center"/>
              <w:rPr>
                <w:rFonts w:ascii="仿宋" w:hAnsi="仿宋" w:eastAsia="仿宋"/>
                <w:sz w:val="28"/>
                <w:szCs w:val="28"/>
              </w:rPr>
            </w:pPr>
            <w:r>
              <w:rPr>
                <w:rFonts w:hint="eastAsia" w:ascii="黑体" w:hAnsi="黑体" w:eastAsia="黑体"/>
                <w:sz w:val="28"/>
                <w:szCs w:val="28"/>
              </w:rPr>
              <w:t>财政补贴收入</w:t>
            </w:r>
          </w:p>
        </w:tc>
        <w:tc>
          <w:tcPr>
            <w:tcW w:w="1232" w:type="dxa"/>
            <w:vAlign w:val="center"/>
          </w:tcPr>
          <w:p>
            <w:pPr>
              <w:suppressLineNumbers/>
              <w:spacing w:line="0" w:lineRule="atLeast"/>
              <w:jc w:val="center"/>
              <w:rPr>
                <w:rFonts w:ascii="仿宋" w:hAnsi="仿宋" w:eastAsia="仿宋"/>
                <w:sz w:val="28"/>
                <w:szCs w:val="28"/>
              </w:rPr>
            </w:pPr>
            <w:r>
              <w:rPr>
                <w:rFonts w:hint="eastAsia" w:ascii="仿宋" w:hAnsi="仿宋" w:eastAsia="仿宋"/>
                <w:sz w:val="28"/>
                <w:szCs w:val="28"/>
              </w:rPr>
              <w:t xml:space="preserve"> 17.34   </w:t>
            </w:r>
          </w:p>
        </w:tc>
        <w:tc>
          <w:tcPr>
            <w:tcW w:w="1232" w:type="dxa"/>
            <w:vAlign w:val="center"/>
          </w:tcPr>
          <w:p>
            <w:pPr>
              <w:suppressLineNumbers/>
              <w:spacing w:line="0" w:lineRule="atLeast"/>
              <w:jc w:val="center"/>
              <w:rPr>
                <w:rFonts w:ascii="仿宋" w:hAnsi="仿宋" w:eastAsia="仿宋"/>
                <w:position w:val="6"/>
                <w:sz w:val="28"/>
                <w:szCs w:val="28"/>
              </w:rPr>
            </w:pPr>
            <w:r>
              <w:rPr>
                <w:rFonts w:hint="eastAsia" w:ascii="仿宋" w:hAnsi="仿宋" w:eastAsia="仿宋"/>
                <w:sz w:val="28"/>
                <w:szCs w:val="28"/>
              </w:rPr>
              <w:t xml:space="preserve">23.36    </w:t>
            </w:r>
          </w:p>
        </w:tc>
        <w:tc>
          <w:tcPr>
            <w:tcW w:w="1232" w:type="dxa"/>
            <w:vAlign w:val="center"/>
          </w:tcPr>
          <w:p>
            <w:pPr>
              <w:suppressLineNumbers/>
              <w:spacing w:line="0" w:lineRule="atLeast"/>
              <w:jc w:val="center"/>
              <w:rPr>
                <w:rFonts w:ascii="仿宋" w:hAnsi="仿宋" w:eastAsia="仿宋"/>
                <w:sz w:val="28"/>
                <w:szCs w:val="28"/>
              </w:rPr>
            </w:pPr>
            <w:r>
              <w:rPr>
                <w:rFonts w:hint="eastAsia" w:ascii="仿宋" w:hAnsi="仿宋" w:eastAsia="仿宋"/>
                <w:sz w:val="28"/>
                <w:szCs w:val="28"/>
              </w:rPr>
              <w:t xml:space="preserve"> 35.73   </w:t>
            </w:r>
          </w:p>
        </w:tc>
        <w:tc>
          <w:tcPr>
            <w:tcW w:w="1232" w:type="dxa"/>
            <w:vAlign w:val="center"/>
          </w:tcPr>
          <w:p>
            <w:pPr>
              <w:suppressLineNumbers/>
              <w:spacing w:line="0" w:lineRule="atLeast"/>
              <w:jc w:val="center"/>
              <w:rPr>
                <w:rFonts w:ascii="仿宋" w:hAnsi="仿宋" w:eastAsia="仿宋"/>
                <w:sz w:val="28"/>
                <w:szCs w:val="28"/>
              </w:rPr>
            </w:pPr>
            <w:r>
              <w:rPr>
                <w:rFonts w:hint="eastAsia" w:ascii="仿宋" w:hAnsi="仿宋" w:eastAsia="仿宋"/>
                <w:sz w:val="28"/>
                <w:szCs w:val="28"/>
              </w:rPr>
              <w:t xml:space="preserve">40.70    </w:t>
            </w:r>
          </w:p>
        </w:tc>
        <w:tc>
          <w:tcPr>
            <w:tcW w:w="1232" w:type="dxa"/>
            <w:vAlign w:val="center"/>
          </w:tcPr>
          <w:p>
            <w:pPr>
              <w:suppressLineNumbers/>
              <w:spacing w:line="0" w:lineRule="atLeast"/>
              <w:jc w:val="center"/>
              <w:rPr>
                <w:rFonts w:ascii="仿宋" w:hAnsi="仿宋" w:eastAsia="仿宋"/>
                <w:sz w:val="28"/>
                <w:szCs w:val="28"/>
              </w:rPr>
            </w:pPr>
            <w:r>
              <w:rPr>
                <w:rFonts w:hint="eastAsia" w:ascii="仿宋" w:hAnsi="仿宋" w:eastAsia="仿宋"/>
                <w:sz w:val="28"/>
                <w:szCs w:val="28"/>
              </w:rPr>
              <w:t xml:space="preserve"> 42.89   </w:t>
            </w:r>
          </w:p>
        </w:tc>
      </w:tr>
    </w:tbl>
    <w:p>
      <w:pPr>
        <w:spacing w:line="60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2.基金支出情况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2022年，机关事业单位养老保险基金支出86.84亿元。其中：基本养老金支出86.77亿元，同比增长8.84%，其他支出0.01亿元，转移支出0.06亿元，同比降低33.33%。</w:t>
      </w:r>
    </w:p>
    <w:p>
      <w:pPr>
        <w:keepNext/>
        <w:jc w:val="center"/>
      </w:pPr>
      <w:r>
        <w:drawing>
          <wp:inline distT="0" distB="0" distL="0" distR="0">
            <wp:extent cx="4730750" cy="29019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4734546" cy="2904385"/>
                    </a:xfrm>
                    <a:prstGeom prst="rect">
                      <a:avLst/>
                    </a:prstGeom>
                  </pic:spPr>
                </pic:pic>
              </a:graphicData>
            </a:graphic>
          </wp:inline>
        </w:drawing>
      </w:r>
    </w:p>
    <w:p>
      <w:pPr>
        <w:pStyle w:val="5"/>
        <w:jc w:val="center"/>
        <w:rPr>
          <w:rFonts w:ascii="仿宋_GB2312" w:hAnsi="仿宋_GB2312" w:eastAsia="仿宋_GB2312" w:cs="仿宋_GB2312"/>
          <w:sz w:val="24"/>
          <w:szCs w:val="24"/>
        </w:rPr>
      </w:pPr>
      <w:r>
        <w:rPr>
          <w:rFonts w:hint="eastAsia" w:ascii="仿宋_GB2312" w:eastAsia="仿宋_GB2312"/>
          <w:sz w:val="24"/>
          <w:szCs w:val="24"/>
        </w:rPr>
        <w:t>图1-21   2018年-2022年机关事业单位基本养老保险基金收支累计结余情况</w:t>
      </w:r>
    </w:p>
    <w:p>
      <w:pPr>
        <w:spacing w:line="600" w:lineRule="exact"/>
        <w:ind w:firstLine="803" w:firstLineChars="250"/>
        <w:rPr>
          <w:rFonts w:ascii="仿宋_GB2312" w:hAnsi="仿宋_GB2312" w:eastAsia="仿宋_GB2312" w:cs="仿宋_GB2312"/>
          <w:b/>
          <w:sz w:val="32"/>
          <w:szCs w:val="32"/>
        </w:rPr>
      </w:pPr>
      <w:r>
        <w:rPr>
          <w:rFonts w:hint="eastAsia" w:ascii="仿宋_GB2312" w:hAnsi="仿宋_GB2312" w:eastAsia="仿宋_GB2312" w:cs="仿宋_GB2312"/>
          <w:b/>
          <w:sz w:val="32"/>
          <w:szCs w:val="32"/>
        </w:rPr>
        <w:t>3.基金结余情况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2022年末，机关事业单位养老保险基金结余43.06亿元，同期增长78.38%。累计结余基金可支付能力6个月。机关事业单位基金结余资金均为各级财政补助资金。</w:t>
      </w:r>
    </w:p>
    <w:p>
      <w:pPr>
        <w:spacing w:line="60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（三）职业年金</w:t>
      </w:r>
    </w:p>
    <w:p>
      <w:pPr>
        <w:spacing w:line="560" w:lineRule="exact"/>
        <w:ind w:firstLine="640" w:firstLineChars="200"/>
        <w:rPr>
          <w:rFonts w:ascii="仿宋_GB2312" w:eastAsia="仿宋_GB2312"/>
          <w:sz w:val="32"/>
          <w:szCs w:val="32"/>
        </w:rPr>
      </w:pPr>
      <w:r>
        <w:rPr>
          <w:rFonts w:hint="eastAsia" w:ascii="仿宋_GB2312" w:hAnsi="仿宋" w:eastAsia="仿宋_GB2312"/>
          <w:sz w:val="32"/>
          <w:szCs w:val="32"/>
        </w:rPr>
        <w:t>2022年，我区职业年金参保单位达到4963家，较上年增加111家，增长率2.29%。</w:t>
      </w:r>
      <w:r>
        <w:rPr>
          <w:rFonts w:hint="eastAsia" w:ascii="仿宋_GB2312" w:hAnsi="仿宋" w:eastAsia="仿宋_GB2312" w:cs="仿宋_GB2312"/>
          <w:sz w:val="32"/>
          <w:szCs w:val="32"/>
        </w:rPr>
        <w:t>个人账户数达到25.62万个，较上年增加0.95万个，增长率3.85%。保留账户数0.5万个。</w:t>
      </w:r>
      <w:r>
        <w:rPr>
          <w:rFonts w:hint="eastAsia" w:ascii="仿宋_GB2312" w:hAnsi="仿宋" w:eastAsia="仿宋_GB2312"/>
          <w:sz w:val="32"/>
          <w:szCs w:val="32"/>
        </w:rPr>
        <w:t>待遇领取人数3.79万人，人均领取职业年金待遇245元/月。全区共设立8个职业年金计划，实行统一收益率。</w:t>
      </w:r>
    </w:p>
    <w:p>
      <w:pPr>
        <w:spacing w:line="600" w:lineRule="exact"/>
        <w:ind w:firstLine="643" w:firstLineChars="200"/>
        <w:rPr>
          <w:rFonts w:ascii="黑体" w:hAnsi="黑体" w:eastAsia="黑体"/>
          <w:b/>
          <w:sz w:val="32"/>
          <w:szCs w:val="32"/>
        </w:rPr>
      </w:pPr>
      <w:r>
        <w:rPr>
          <w:rFonts w:hint="eastAsia" w:ascii="黑体" w:hAnsi="黑体" w:eastAsia="黑体"/>
          <w:b/>
          <w:sz w:val="32"/>
          <w:szCs w:val="32"/>
        </w:rPr>
        <w:t>三、城乡居民基本养老保险</w:t>
      </w:r>
    </w:p>
    <w:p>
      <w:pPr>
        <w:spacing w:line="600" w:lineRule="exact"/>
        <w:ind w:firstLine="643" w:firstLineChars="200"/>
        <w:rPr>
          <w:rFonts w:ascii="楷体_GB2312" w:eastAsia="楷体_GB2312"/>
          <w:sz w:val="32"/>
          <w:szCs w:val="32"/>
        </w:rPr>
      </w:pPr>
      <w:r>
        <w:rPr>
          <w:rFonts w:hint="eastAsia" w:ascii="楷体_GB2312" w:hAnsi="黑体" w:eastAsia="楷体_GB2312"/>
          <w:b/>
          <w:sz w:val="32"/>
          <w:szCs w:val="32"/>
        </w:rPr>
        <w:t>（一）参保情况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截至2022年底，城乡居民参保人数由制度启动之初的24.7万人增加到235.89万人，60周岁以上领取基础养老金人数由4.7万人增加到47.57万人,基本实现了应保尽保。</w:t>
      </w:r>
    </w:p>
    <w:p>
      <w:pPr>
        <w:pStyle w:val="5"/>
        <w:jc w:val="center"/>
        <w:rPr>
          <w:rFonts w:ascii="仿宋_GB2312" w:eastAsia="仿宋_GB2312"/>
          <w:sz w:val="30"/>
          <w:szCs w:val="30"/>
        </w:rPr>
      </w:pPr>
      <w:r>
        <w:pict>
          <v:shape id="Object 59" o:spid="_x0000_s1698" o:spt="75" type="#_x0000_t75" style="position:absolute;left:0pt;margin-left:0pt;margin-top:9pt;height:268.35pt;width:466.85pt;mso-wrap-distance-bottom:0pt;mso-wrap-distance-left:9pt;mso-wrap-distance-right:9pt;mso-wrap-distance-top:0pt;z-index:254227456;mso-width-relative:page;mso-height-relative:page;" o:ole="t" filled="f" o:preferrelative="t" stroked="f" coordsize="21600,21600">
            <v:path/>
            <v:fill on="f" focussize="0,0"/>
            <v:stroke on="f" joinstyle="miter"/>
            <v:imagedata r:id="rId41" o:title=""/>
            <o:lock v:ext="edit" aspectratio="t"/>
            <w10:wrap type="square"/>
          </v:shape>
          <o:OLEObject Type="Embed" ProgID="Excel.Chart.8" ShapeID="Object 59" DrawAspect="Content" ObjectID="_1468075737" r:id="rId40">
            <o:LockedField>false</o:LockedField>
          </o:OLEObject>
        </w:pict>
      </w:r>
      <w:r>
        <w:rPr>
          <w:rFonts w:hint="eastAsia"/>
        </w:rPr>
        <w:t xml:space="preserve">        </w:t>
      </w:r>
      <w:r>
        <w:rPr>
          <w:rFonts w:hint="eastAsia" w:ascii="仿宋_GB2312" w:eastAsia="仿宋_GB2312"/>
          <w:sz w:val="30"/>
          <w:szCs w:val="30"/>
        </w:rPr>
        <w:t>图1-22   2018年-2022年城乡居民养老保险参保人数情况</w:t>
      </w:r>
      <w:r>
        <w:rPr>
          <w:rFonts w:hint="eastAsia" w:ascii="仿宋_GB2312" w:hAnsi="宋体" w:eastAsia="仿宋_GB2312"/>
          <w:sz w:val="28"/>
          <w:szCs w:val="28"/>
        </w:rPr>
        <w:t xml:space="preserve">                                                     </w:t>
      </w:r>
    </w:p>
    <w:tbl>
      <w:tblPr>
        <w:tblStyle w:val="24"/>
        <w:tblW w:w="8926" w:type="dxa"/>
        <w:jc w:val="center"/>
        <w:tblInd w:w="0" w:type="dxa"/>
        <w:tblLayout w:type="fixed"/>
        <w:tblCellMar>
          <w:top w:w="0" w:type="dxa"/>
          <w:left w:w="108" w:type="dxa"/>
          <w:bottom w:w="0" w:type="dxa"/>
          <w:right w:w="108" w:type="dxa"/>
        </w:tblCellMar>
      </w:tblPr>
      <w:tblGrid>
        <w:gridCol w:w="1900"/>
        <w:gridCol w:w="1881"/>
        <w:gridCol w:w="2149"/>
        <w:gridCol w:w="2996"/>
      </w:tblGrid>
      <w:tr>
        <w:tblPrEx>
          <w:tblLayout w:type="fixed"/>
          <w:tblCellMar>
            <w:top w:w="0" w:type="dxa"/>
            <w:left w:w="108" w:type="dxa"/>
            <w:bottom w:w="0" w:type="dxa"/>
            <w:right w:w="108" w:type="dxa"/>
          </w:tblCellMar>
        </w:tblPrEx>
        <w:trPr>
          <w:trHeight w:val="510" w:hRule="exact"/>
          <w:jc w:val="center"/>
        </w:trPr>
        <w:tc>
          <w:tcPr>
            <w:tcW w:w="8926" w:type="dxa"/>
            <w:gridSpan w:val="4"/>
            <w:vAlign w:val="center"/>
          </w:tcPr>
          <w:p>
            <w:pPr>
              <w:widowControl/>
              <w:jc w:val="center"/>
              <w:rPr>
                <w:rFonts w:ascii="黑体" w:hAnsi="黑体" w:eastAsia="黑体" w:cs="宋体"/>
                <w:bCs/>
                <w:color w:val="000000"/>
                <w:kern w:val="0"/>
                <w:sz w:val="30"/>
                <w:szCs w:val="30"/>
              </w:rPr>
            </w:pPr>
            <w:r>
              <w:rPr>
                <w:rFonts w:hint="eastAsia" w:ascii="仿宋_GB2312" w:hAnsi="黑体" w:eastAsia="仿宋_GB2312" w:cs="黑体"/>
                <w:bCs/>
                <w:kern w:val="0"/>
                <w:sz w:val="30"/>
                <w:szCs w:val="30"/>
              </w:rPr>
              <w:t>表1-8：2022年分市县城乡居民基本养老保险参保人数情况表</w:t>
            </w:r>
          </w:p>
        </w:tc>
      </w:tr>
      <w:tr>
        <w:tblPrEx>
          <w:tblLayout w:type="fixed"/>
          <w:tblCellMar>
            <w:top w:w="0" w:type="dxa"/>
            <w:left w:w="108" w:type="dxa"/>
            <w:bottom w:w="0" w:type="dxa"/>
            <w:right w:w="108" w:type="dxa"/>
          </w:tblCellMar>
        </w:tblPrEx>
        <w:trPr>
          <w:trHeight w:val="535" w:hRule="exact"/>
          <w:jc w:val="center"/>
        </w:trPr>
        <w:tc>
          <w:tcPr>
            <w:tcW w:w="5930" w:type="dxa"/>
            <w:gridSpan w:val="3"/>
            <w:tcBorders>
              <w:bottom w:val="single" w:color="auto" w:sz="4" w:space="0"/>
            </w:tcBorders>
            <w:vAlign w:val="center"/>
          </w:tcPr>
          <w:p>
            <w:pPr>
              <w:widowControl/>
              <w:jc w:val="center"/>
              <w:rPr>
                <w:rFonts w:ascii="黑体" w:hAnsi="黑体" w:eastAsia="黑体" w:cs="宋体"/>
                <w:bCs/>
                <w:color w:val="000000"/>
                <w:kern w:val="0"/>
                <w:sz w:val="24"/>
                <w:szCs w:val="24"/>
              </w:rPr>
            </w:pPr>
          </w:p>
        </w:tc>
        <w:tc>
          <w:tcPr>
            <w:tcW w:w="2996" w:type="dxa"/>
            <w:tcBorders>
              <w:bottom w:val="single" w:color="auto" w:sz="4" w:space="0"/>
            </w:tcBorders>
            <w:vAlign w:val="center"/>
          </w:tcPr>
          <w:p>
            <w:pPr>
              <w:widowControl/>
              <w:jc w:val="right"/>
              <w:rPr>
                <w:rFonts w:ascii="黑体" w:hAnsi="黑体" w:eastAsia="黑体" w:cs="宋体"/>
                <w:bCs/>
                <w:color w:val="000000"/>
                <w:kern w:val="0"/>
                <w:sz w:val="28"/>
                <w:szCs w:val="28"/>
              </w:rPr>
            </w:pPr>
            <w:r>
              <w:rPr>
                <w:rFonts w:hint="eastAsia" w:ascii="仿宋_GB2312" w:hAnsi="宋体" w:eastAsia="仿宋_GB2312"/>
                <w:sz w:val="28"/>
                <w:szCs w:val="28"/>
              </w:rPr>
              <w:t>单位：万人</w:t>
            </w:r>
          </w:p>
        </w:tc>
      </w:tr>
      <w:tr>
        <w:tblPrEx>
          <w:tblLayout w:type="fixed"/>
          <w:tblCellMar>
            <w:top w:w="0" w:type="dxa"/>
            <w:left w:w="108" w:type="dxa"/>
            <w:bottom w:w="0" w:type="dxa"/>
            <w:right w:w="108" w:type="dxa"/>
          </w:tblCellMar>
        </w:tblPrEx>
        <w:trPr>
          <w:trHeight w:val="510" w:hRule="exact"/>
          <w:jc w:val="center"/>
        </w:trPr>
        <w:tc>
          <w:tcPr>
            <w:tcW w:w="1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黑体" w:hAnsi="黑体" w:eastAsia="黑体" w:cs="宋体"/>
                <w:bCs/>
                <w:color w:val="000000"/>
                <w:kern w:val="0"/>
                <w:sz w:val="24"/>
                <w:szCs w:val="24"/>
              </w:rPr>
            </w:pPr>
            <w:r>
              <w:rPr>
                <w:rFonts w:hint="eastAsia" w:ascii="黑体" w:hAnsi="黑体" w:eastAsia="黑体" w:cs="宋体"/>
                <w:bCs/>
                <w:color w:val="000000"/>
                <w:kern w:val="0"/>
                <w:sz w:val="24"/>
                <w:szCs w:val="24"/>
              </w:rPr>
              <w:t>市县</w:t>
            </w:r>
          </w:p>
        </w:tc>
        <w:tc>
          <w:tcPr>
            <w:tcW w:w="1881"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bCs/>
                <w:color w:val="000000"/>
                <w:kern w:val="0"/>
                <w:sz w:val="24"/>
                <w:szCs w:val="24"/>
              </w:rPr>
            </w:pPr>
            <w:r>
              <w:rPr>
                <w:rFonts w:hint="eastAsia" w:ascii="黑体" w:hAnsi="黑体" w:eastAsia="黑体" w:cs="宋体"/>
                <w:bCs/>
                <w:color w:val="000000"/>
                <w:kern w:val="0"/>
                <w:sz w:val="24"/>
                <w:szCs w:val="24"/>
              </w:rPr>
              <w:t>参保人数</w:t>
            </w:r>
          </w:p>
        </w:tc>
        <w:tc>
          <w:tcPr>
            <w:tcW w:w="2149"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bCs/>
                <w:color w:val="000000"/>
                <w:kern w:val="0"/>
                <w:sz w:val="24"/>
                <w:szCs w:val="24"/>
              </w:rPr>
            </w:pPr>
            <w:r>
              <w:rPr>
                <w:rFonts w:hint="eastAsia" w:ascii="黑体" w:hAnsi="黑体" w:eastAsia="黑体" w:cs="宋体"/>
                <w:bCs/>
                <w:color w:val="000000"/>
                <w:kern w:val="0"/>
                <w:sz w:val="24"/>
                <w:szCs w:val="24"/>
              </w:rPr>
              <w:t>市县</w:t>
            </w:r>
          </w:p>
        </w:tc>
        <w:tc>
          <w:tcPr>
            <w:tcW w:w="2996"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bCs/>
                <w:color w:val="000000"/>
                <w:kern w:val="0"/>
                <w:sz w:val="24"/>
                <w:szCs w:val="24"/>
              </w:rPr>
            </w:pPr>
            <w:r>
              <w:rPr>
                <w:rFonts w:hint="eastAsia" w:ascii="黑体" w:hAnsi="黑体" w:eastAsia="黑体" w:cs="宋体"/>
                <w:bCs/>
                <w:color w:val="000000"/>
                <w:kern w:val="0"/>
                <w:sz w:val="24"/>
                <w:szCs w:val="24"/>
              </w:rPr>
              <w:t>参保人数</w:t>
            </w:r>
          </w:p>
        </w:tc>
      </w:tr>
      <w:tr>
        <w:tblPrEx>
          <w:tblLayout w:type="fixed"/>
          <w:tblCellMar>
            <w:top w:w="0" w:type="dxa"/>
            <w:left w:w="108" w:type="dxa"/>
            <w:bottom w:w="0" w:type="dxa"/>
            <w:right w:w="108" w:type="dxa"/>
          </w:tblCellMar>
        </w:tblPrEx>
        <w:trPr>
          <w:trHeight w:val="397" w:hRule="exact"/>
          <w:jc w:val="center"/>
        </w:trPr>
        <w:tc>
          <w:tcPr>
            <w:tcW w:w="1900" w:type="dxa"/>
            <w:tcBorders>
              <w:top w:val="nil"/>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银川市</w:t>
            </w:r>
            <w:r>
              <w:rPr>
                <w:rFonts w:hint="eastAsia" w:eastAsia="仿宋_GB2312"/>
                <w:szCs w:val="21"/>
              </w:rPr>
              <w:t>（市本级）</w:t>
            </w:r>
          </w:p>
        </w:tc>
        <w:tc>
          <w:tcPr>
            <w:tcW w:w="1881"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ascii="Arial" w:hAnsi="Arial" w:cs="Arial"/>
                <w:color w:val="000000"/>
                <w:kern w:val="0"/>
                <w:sz w:val="20"/>
                <w:szCs w:val="20"/>
                <w:lang w:bidi="ar"/>
              </w:rPr>
              <w:t>8.31</w:t>
            </w:r>
          </w:p>
        </w:tc>
        <w:tc>
          <w:tcPr>
            <w:tcW w:w="2149" w:type="dxa"/>
            <w:tcBorders>
              <w:top w:val="nil"/>
              <w:left w:val="nil"/>
              <w:bottom w:val="single" w:color="auto" w:sz="4" w:space="0"/>
              <w:right w:val="single" w:color="auto" w:sz="4" w:space="0"/>
            </w:tcBorders>
            <w:vAlign w:val="center"/>
          </w:tcPr>
          <w:p>
            <w:pPr>
              <w:jc w:val="center"/>
              <w:rPr>
                <w:rFonts w:eastAsia="仿宋_GB2312"/>
              </w:rPr>
            </w:pPr>
            <w:r>
              <w:rPr>
                <w:rFonts w:eastAsia="仿宋_GB2312"/>
              </w:rPr>
              <w:t>同心县</w:t>
            </w:r>
          </w:p>
        </w:tc>
        <w:tc>
          <w:tcPr>
            <w:tcW w:w="2996"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ascii="Arial" w:hAnsi="Arial" w:cs="Arial"/>
                <w:color w:val="000000"/>
                <w:kern w:val="0"/>
                <w:sz w:val="20"/>
                <w:szCs w:val="20"/>
                <w:lang w:bidi="ar"/>
              </w:rPr>
              <w:t>19.71</w:t>
            </w:r>
          </w:p>
        </w:tc>
      </w:tr>
      <w:tr>
        <w:tblPrEx>
          <w:tblLayout w:type="fixed"/>
          <w:tblCellMar>
            <w:top w:w="0" w:type="dxa"/>
            <w:left w:w="108" w:type="dxa"/>
            <w:bottom w:w="0" w:type="dxa"/>
            <w:right w:w="108" w:type="dxa"/>
          </w:tblCellMar>
        </w:tblPrEx>
        <w:trPr>
          <w:trHeight w:val="397" w:hRule="exact"/>
          <w:jc w:val="center"/>
        </w:trPr>
        <w:tc>
          <w:tcPr>
            <w:tcW w:w="1900" w:type="dxa"/>
            <w:tcBorders>
              <w:top w:val="nil"/>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灵武市</w:t>
            </w:r>
          </w:p>
        </w:tc>
        <w:tc>
          <w:tcPr>
            <w:tcW w:w="1881"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ascii="Arial" w:hAnsi="Arial" w:cs="Arial"/>
                <w:color w:val="000000"/>
                <w:kern w:val="0"/>
                <w:sz w:val="20"/>
                <w:szCs w:val="20"/>
                <w:lang w:bidi="ar"/>
              </w:rPr>
              <w:t>7.84</w:t>
            </w:r>
          </w:p>
        </w:tc>
        <w:tc>
          <w:tcPr>
            <w:tcW w:w="2149" w:type="dxa"/>
            <w:tcBorders>
              <w:top w:val="nil"/>
              <w:left w:val="nil"/>
              <w:bottom w:val="single" w:color="auto" w:sz="4" w:space="0"/>
              <w:right w:val="single" w:color="auto" w:sz="4" w:space="0"/>
            </w:tcBorders>
            <w:vAlign w:val="center"/>
          </w:tcPr>
          <w:p>
            <w:pPr>
              <w:jc w:val="center"/>
              <w:rPr>
                <w:rFonts w:eastAsia="仿宋_GB2312"/>
                <w:szCs w:val="21"/>
              </w:rPr>
            </w:pPr>
            <w:r>
              <w:rPr>
                <w:rFonts w:eastAsia="仿宋_GB2312"/>
                <w:szCs w:val="21"/>
              </w:rPr>
              <w:t>红寺堡</w:t>
            </w:r>
          </w:p>
        </w:tc>
        <w:tc>
          <w:tcPr>
            <w:tcW w:w="2996"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ascii="Arial" w:hAnsi="Arial" w:cs="Arial"/>
                <w:color w:val="000000"/>
                <w:kern w:val="0"/>
                <w:sz w:val="20"/>
                <w:szCs w:val="20"/>
                <w:lang w:bidi="ar"/>
              </w:rPr>
              <w:t>11.4</w:t>
            </w:r>
          </w:p>
        </w:tc>
      </w:tr>
      <w:tr>
        <w:tblPrEx>
          <w:tblLayout w:type="fixed"/>
          <w:tblCellMar>
            <w:top w:w="0" w:type="dxa"/>
            <w:left w:w="108" w:type="dxa"/>
            <w:bottom w:w="0" w:type="dxa"/>
            <w:right w:w="108" w:type="dxa"/>
          </w:tblCellMar>
        </w:tblPrEx>
        <w:trPr>
          <w:trHeight w:val="397" w:hRule="exact"/>
          <w:jc w:val="center"/>
        </w:trPr>
        <w:tc>
          <w:tcPr>
            <w:tcW w:w="1900" w:type="dxa"/>
            <w:tcBorders>
              <w:top w:val="nil"/>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永宁县</w:t>
            </w:r>
          </w:p>
        </w:tc>
        <w:tc>
          <w:tcPr>
            <w:tcW w:w="1881"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ascii="Arial" w:hAnsi="Arial" w:cs="Arial"/>
                <w:color w:val="000000"/>
                <w:kern w:val="0"/>
                <w:sz w:val="20"/>
                <w:szCs w:val="20"/>
                <w:lang w:bidi="ar"/>
              </w:rPr>
              <w:t>9.43</w:t>
            </w:r>
          </w:p>
        </w:tc>
        <w:tc>
          <w:tcPr>
            <w:tcW w:w="2149" w:type="dxa"/>
            <w:tcBorders>
              <w:top w:val="nil"/>
              <w:left w:val="nil"/>
              <w:bottom w:val="single" w:color="auto" w:sz="4" w:space="0"/>
              <w:right w:val="single" w:color="auto" w:sz="4" w:space="0"/>
            </w:tcBorders>
            <w:vAlign w:val="center"/>
          </w:tcPr>
          <w:p>
            <w:pPr>
              <w:jc w:val="center"/>
              <w:rPr>
                <w:rFonts w:eastAsia="仿宋_GB2312"/>
                <w:szCs w:val="21"/>
              </w:rPr>
            </w:pPr>
            <w:r>
              <w:rPr>
                <w:rFonts w:eastAsia="仿宋_GB2312"/>
                <w:szCs w:val="21"/>
              </w:rPr>
              <w:t>固原市</w:t>
            </w:r>
            <w:r>
              <w:rPr>
                <w:rFonts w:hint="eastAsia" w:eastAsia="仿宋_GB2312"/>
                <w:szCs w:val="21"/>
              </w:rPr>
              <w:t>（市本级）</w:t>
            </w:r>
          </w:p>
        </w:tc>
        <w:tc>
          <w:tcPr>
            <w:tcW w:w="2996"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ascii="Arial" w:hAnsi="Arial" w:cs="Arial"/>
                <w:color w:val="000000"/>
                <w:kern w:val="0"/>
                <w:sz w:val="20"/>
                <w:szCs w:val="20"/>
                <w:lang w:bidi="ar"/>
              </w:rPr>
              <w:t>20.08</w:t>
            </w:r>
          </w:p>
        </w:tc>
      </w:tr>
      <w:tr>
        <w:tblPrEx>
          <w:tblLayout w:type="fixed"/>
          <w:tblCellMar>
            <w:top w:w="0" w:type="dxa"/>
            <w:left w:w="108" w:type="dxa"/>
            <w:bottom w:w="0" w:type="dxa"/>
            <w:right w:w="108" w:type="dxa"/>
          </w:tblCellMar>
        </w:tblPrEx>
        <w:trPr>
          <w:trHeight w:val="397" w:hRule="exact"/>
          <w:jc w:val="center"/>
        </w:trPr>
        <w:tc>
          <w:tcPr>
            <w:tcW w:w="1900" w:type="dxa"/>
            <w:tcBorders>
              <w:top w:val="nil"/>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贺兰县</w:t>
            </w:r>
          </w:p>
        </w:tc>
        <w:tc>
          <w:tcPr>
            <w:tcW w:w="1881"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ascii="Arial" w:hAnsi="Arial" w:cs="Arial"/>
                <w:color w:val="000000"/>
                <w:kern w:val="0"/>
                <w:sz w:val="20"/>
                <w:szCs w:val="20"/>
                <w:lang w:bidi="ar"/>
              </w:rPr>
              <w:t>8.57</w:t>
            </w:r>
          </w:p>
        </w:tc>
        <w:tc>
          <w:tcPr>
            <w:tcW w:w="2149" w:type="dxa"/>
            <w:tcBorders>
              <w:top w:val="nil"/>
              <w:left w:val="nil"/>
              <w:bottom w:val="single" w:color="auto" w:sz="4" w:space="0"/>
              <w:right w:val="single" w:color="auto" w:sz="4" w:space="0"/>
            </w:tcBorders>
            <w:vAlign w:val="center"/>
          </w:tcPr>
          <w:p>
            <w:pPr>
              <w:jc w:val="center"/>
              <w:rPr>
                <w:rFonts w:eastAsia="仿宋_GB2312"/>
                <w:szCs w:val="21"/>
              </w:rPr>
            </w:pPr>
            <w:r>
              <w:rPr>
                <w:rFonts w:eastAsia="仿宋_GB2312"/>
                <w:szCs w:val="21"/>
              </w:rPr>
              <w:t>西吉县</w:t>
            </w:r>
          </w:p>
        </w:tc>
        <w:tc>
          <w:tcPr>
            <w:tcW w:w="2996"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ascii="Arial" w:hAnsi="Arial" w:cs="Arial"/>
                <w:color w:val="000000"/>
                <w:kern w:val="0"/>
                <w:sz w:val="20"/>
                <w:szCs w:val="20"/>
                <w:lang w:bidi="ar"/>
              </w:rPr>
              <w:t>25.68</w:t>
            </w:r>
          </w:p>
        </w:tc>
      </w:tr>
      <w:tr>
        <w:tblPrEx>
          <w:tblLayout w:type="fixed"/>
          <w:tblCellMar>
            <w:top w:w="0" w:type="dxa"/>
            <w:left w:w="108" w:type="dxa"/>
            <w:bottom w:w="0" w:type="dxa"/>
            <w:right w:w="108" w:type="dxa"/>
          </w:tblCellMar>
        </w:tblPrEx>
        <w:trPr>
          <w:trHeight w:val="397" w:hRule="exact"/>
          <w:jc w:val="center"/>
        </w:trPr>
        <w:tc>
          <w:tcPr>
            <w:tcW w:w="1900" w:type="dxa"/>
            <w:tcBorders>
              <w:top w:val="nil"/>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宁东能源化工基地</w:t>
            </w:r>
          </w:p>
        </w:tc>
        <w:tc>
          <w:tcPr>
            <w:tcW w:w="1881"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hint="eastAsia" w:ascii="Arial" w:hAnsi="Arial" w:eastAsia="仿宋_GB2312" w:cs="Arial"/>
                <w:sz w:val="20"/>
                <w:szCs w:val="20"/>
              </w:rPr>
              <w:t>0.56</w:t>
            </w:r>
          </w:p>
        </w:tc>
        <w:tc>
          <w:tcPr>
            <w:tcW w:w="2149" w:type="dxa"/>
            <w:tcBorders>
              <w:top w:val="nil"/>
              <w:left w:val="nil"/>
              <w:bottom w:val="single" w:color="auto" w:sz="4" w:space="0"/>
              <w:right w:val="single" w:color="auto" w:sz="4" w:space="0"/>
            </w:tcBorders>
            <w:vAlign w:val="center"/>
          </w:tcPr>
          <w:p>
            <w:pPr>
              <w:jc w:val="center"/>
              <w:rPr>
                <w:rFonts w:eastAsia="仿宋_GB2312"/>
                <w:szCs w:val="21"/>
              </w:rPr>
            </w:pPr>
            <w:r>
              <w:rPr>
                <w:rFonts w:eastAsia="仿宋_GB2312"/>
                <w:szCs w:val="21"/>
              </w:rPr>
              <w:t>隆德县</w:t>
            </w:r>
          </w:p>
        </w:tc>
        <w:tc>
          <w:tcPr>
            <w:tcW w:w="2996"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ascii="Arial" w:hAnsi="Arial" w:cs="Arial"/>
                <w:color w:val="000000"/>
                <w:kern w:val="0"/>
                <w:sz w:val="20"/>
                <w:szCs w:val="20"/>
                <w:lang w:bidi="ar"/>
              </w:rPr>
              <w:t>7.23</w:t>
            </w:r>
          </w:p>
        </w:tc>
      </w:tr>
      <w:tr>
        <w:tblPrEx>
          <w:tblLayout w:type="fixed"/>
          <w:tblCellMar>
            <w:top w:w="0" w:type="dxa"/>
            <w:left w:w="108" w:type="dxa"/>
            <w:bottom w:w="0" w:type="dxa"/>
            <w:right w:w="108" w:type="dxa"/>
          </w:tblCellMar>
        </w:tblPrEx>
        <w:trPr>
          <w:trHeight w:val="397" w:hRule="exact"/>
          <w:jc w:val="center"/>
        </w:trPr>
        <w:tc>
          <w:tcPr>
            <w:tcW w:w="1900" w:type="dxa"/>
            <w:tcBorders>
              <w:top w:val="nil"/>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石嘴山市</w:t>
            </w:r>
            <w:r>
              <w:rPr>
                <w:rFonts w:hint="eastAsia" w:eastAsia="仿宋_GB2312"/>
                <w:szCs w:val="21"/>
              </w:rPr>
              <w:t>（市本级）</w:t>
            </w:r>
          </w:p>
        </w:tc>
        <w:tc>
          <w:tcPr>
            <w:tcW w:w="1881"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ascii="Arial" w:hAnsi="Arial" w:cs="Arial"/>
                <w:color w:val="000000"/>
                <w:kern w:val="0"/>
                <w:sz w:val="20"/>
                <w:szCs w:val="20"/>
                <w:lang w:bidi="ar"/>
              </w:rPr>
              <w:t>4.74</w:t>
            </w:r>
          </w:p>
        </w:tc>
        <w:tc>
          <w:tcPr>
            <w:tcW w:w="2149" w:type="dxa"/>
            <w:tcBorders>
              <w:top w:val="nil"/>
              <w:left w:val="nil"/>
              <w:bottom w:val="single" w:color="auto" w:sz="4" w:space="0"/>
              <w:right w:val="single" w:color="auto" w:sz="4" w:space="0"/>
            </w:tcBorders>
            <w:vAlign w:val="center"/>
          </w:tcPr>
          <w:p>
            <w:pPr>
              <w:jc w:val="center"/>
              <w:rPr>
                <w:rFonts w:eastAsia="仿宋_GB2312"/>
                <w:szCs w:val="21"/>
              </w:rPr>
            </w:pPr>
            <w:r>
              <w:rPr>
                <w:rFonts w:eastAsia="仿宋_GB2312"/>
                <w:szCs w:val="21"/>
              </w:rPr>
              <w:t>泾源县</w:t>
            </w:r>
          </w:p>
        </w:tc>
        <w:tc>
          <w:tcPr>
            <w:tcW w:w="2996"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ascii="Arial" w:hAnsi="Arial" w:cs="Arial"/>
                <w:color w:val="000000"/>
                <w:kern w:val="0"/>
                <w:sz w:val="20"/>
                <w:szCs w:val="20"/>
                <w:lang w:bidi="ar"/>
              </w:rPr>
              <w:t>6.64</w:t>
            </w:r>
          </w:p>
        </w:tc>
      </w:tr>
      <w:tr>
        <w:tblPrEx>
          <w:tblLayout w:type="fixed"/>
          <w:tblCellMar>
            <w:top w:w="0" w:type="dxa"/>
            <w:left w:w="108" w:type="dxa"/>
            <w:bottom w:w="0" w:type="dxa"/>
            <w:right w:w="108" w:type="dxa"/>
          </w:tblCellMar>
        </w:tblPrEx>
        <w:trPr>
          <w:trHeight w:val="397" w:hRule="exact"/>
          <w:jc w:val="center"/>
        </w:trPr>
        <w:tc>
          <w:tcPr>
            <w:tcW w:w="1900" w:type="dxa"/>
            <w:tcBorders>
              <w:top w:val="nil"/>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平罗县</w:t>
            </w:r>
          </w:p>
        </w:tc>
        <w:tc>
          <w:tcPr>
            <w:tcW w:w="1881"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ascii="Arial" w:hAnsi="Arial" w:cs="Arial"/>
                <w:color w:val="000000"/>
                <w:kern w:val="0"/>
                <w:sz w:val="20"/>
                <w:szCs w:val="20"/>
                <w:lang w:bidi="ar"/>
              </w:rPr>
              <w:t>10.28</w:t>
            </w:r>
          </w:p>
        </w:tc>
        <w:tc>
          <w:tcPr>
            <w:tcW w:w="2149" w:type="dxa"/>
            <w:tcBorders>
              <w:top w:val="nil"/>
              <w:left w:val="nil"/>
              <w:bottom w:val="single" w:color="auto" w:sz="4" w:space="0"/>
              <w:right w:val="single" w:color="auto" w:sz="4" w:space="0"/>
            </w:tcBorders>
            <w:vAlign w:val="center"/>
          </w:tcPr>
          <w:p>
            <w:pPr>
              <w:jc w:val="center"/>
              <w:rPr>
                <w:rFonts w:eastAsia="仿宋_GB2312"/>
                <w:szCs w:val="21"/>
              </w:rPr>
            </w:pPr>
            <w:r>
              <w:rPr>
                <w:rFonts w:eastAsia="仿宋_GB2312"/>
                <w:szCs w:val="21"/>
              </w:rPr>
              <w:t>彭阳县</w:t>
            </w:r>
          </w:p>
        </w:tc>
        <w:tc>
          <w:tcPr>
            <w:tcW w:w="2996"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ascii="Arial" w:hAnsi="Arial" w:cs="Arial"/>
                <w:color w:val="000000"/>
                <w:kern w:val="0"/>
                <w:sz w:val="20"/>
                <w:szCs w:val="20"/>
                <w:lang w:bidi="ar"/>
              </w:rPr>
              <w:t>12.61</w:t>
            </w:r>
          </w:p>
        </w:tc>
      </w:tr>
      <w:tr>
        <w:tblPrEx>
          <w:tblLayout w:type="fixed"/>
          <w:tblCellMar>
            <w:top w:w="0" w:type="dxa"/>
            <w:left w:w="108" w:type="dxa"/>
            <w:bottom w:w="0" w:type="dxa"/>
            <w:right w:w="108" w:type="dxa"/>
          </w:tblCellMar>
        </w:tblPrEx>
        <w:trPr>
          <w:trHeight w:val="397" w:hRule="exact"/>
          <w:jc w:val="center"/>
        </w:trPr>
        <w:tc>
          <w:tcPr>
            <w:tcW w:w="1900" w:type="dxa"/>
            <w:tcBorders>
              <w:top w:val="nil"/>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吴忠市</w:t>
            </w:r>
            <w:r>
              <w:rPr>
                <w:rFonts w:hint="eastAsia" w:eastAsia="仿宋_GB2312"/>
                <w:szCs w:val="21"/>
              </w:rPr>
              <w:t>（市本级）</w:t>
            </w:r>
          </w:p>
        </w:tc>
        <w:tc>
          <w:tcPr>
            <w:tcW w:w="1881"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ascii="Arial" w:hAnsi="Arial" w:cs="Arial"/>
                <w:color w:val="000000"/>
                <w:kern w:val="0"/>
                <w:sz w:val="20"/>
                <w:szCs w:val="20"/>
                <w:lang w:bidi="ar"/>
              </w:rPr>
              <w:t>15.08</w:t>
            </w:r>
          </w:p>
        </w:tc>
        <w:tc>
          <w:tcPr>
            <w:tcW w:w="2149" w:type="dxa"/>
            <w:tcBorders>
              <w:top w:val="nil"/>
              <w:left w:val="nil"/>
              <w:bottom w:val="single" w:color="auto" w:sz="4" w:space="0"/>
              <w:right w:val="single" w:color="auto" w:sz="4" w:space="0"/>
            </w:tcBorders>
            <w:vAlign w:val="center"/>
          </w:tcPr>
          <w:p>
            <w:pPr>
              <w:jc w:val="center"/>
              <w:rPr>
                <w:rFonts w:eastAsia="仿宋_GB2312"/>
                <w:szCs w:val="21"/>
              </w:rPr>
            </w:pPr>
            <w:r>
              <w:rPr>
                <w:rFonts w:eastAsia="仿宋_GB2312"/>
                <w:szCs w:val="21"/>
              </w:rPr>
              <w:t>中卫市</w:t>
            </w:r>
            <w:r>
              <w:rPr>
                <w:rFonts w:hint="eastAsia" w:eastAsia="仿宋_GB2312"/>
                <w:szCs w:val="21"/>
              </w:rPr>
              <w:t>（市本级）</w:t>
            </w:r>
          </w:p>
        </w:tc>
        <w:tc>
          <w:tcPr>
            <w:tcW w:w="2996"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ascii="Arial" w:hAnsi="Arial" w:cs="Arial"/>
                <w:color w:val="000000"/>
                <w:kern w:val="0"/>
                <w:sz w:val="20"/>
                <w:szCs w:val="20"/>
                <w:lang w:bidi="ar"/>
              </w:rPr>
              <w:t>15.35</w:t>
            </w:r>
          </w:p>
        </w:tc>
      </w:tr>
      <w:tr>
        <w:tblPrEx>
          <w:tblLayout w:type="fixed"/>
          <w:tblCellMar>
            <w:top w:w="0" w:type="dxa"/>
            <w:left w:w="108" w:type="dxa"/>
            <w:bottom w:w="0" w:type="dxa"/>
            <w:right w:w="108" w:type="dxa"/>
          </w:tblCellMar>
        </w:tblPrEx>
        <w:trPr>
          <w:trHeight w:val="397" w:hRule="exact"/>
          <w:jc w:val="center"/>
        </w:trPr>
        <w:tc>
          <w:tcPr>
            <w:tcW w:w="1900" w:type="dxa"/>
            <w:tcBorders>
              <w:top w:val="nil"/>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青铜峡市</w:t>
            </w:r>
          </w:p>
        </w:tc>
        <w:tc>
          <w:tcPr>
            <w:tcW w:w="1881"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ascii="Arial" w:hAnsi="Arial" w:cs="Arial"/>
                <w:color w:val="000000"/>
                <w:kern w:val="0"/>
                <w:sz w:val="20"/>
                <w:szCs w:val="20"/>
                <w:lang w:bidi="ar"/>
              </w:rPr>
              <w:t>11.86</w:t>
            </w:r>
          </w:p>
        </w:tc>
        <w:tc>
          <w:tcPr>
            <w:tcW w:w="2149" w:type="dxa"/>
            <w:tcBorders>
              <w:top w:val="nil"/>
              <w:left w:val="nil"/>
              <w:bottom w:val="single" w:color="auto" w:sz="4" w:space="0"/>
              <w:right w:val="single" w:color="auto" w:sz="4" w:space="0"/>
            </w:tcBorders>
            <w:vAlign w:val="center"/>
          </w:tcPr>
          <w:p>
            <w:pPr>
              <w:jc w:val="center"/>
              <w:rPr>
                <w:rFonts w:eastAsia="仿宋_GB2312"/>
                <w:szCs w:val="21"/>
              </w:rPr>
            </w:pPr>
            <w:r>
              <w:rPr>
                <w:rFonts w:eastAsia="仿宋_GB2312"/>
                <w:szCs w:val="21"/>
              </w:rPr>
              <w:t>中宁县</w:t>
            </w:r>
          </w:p>
        </w:tc>
        <w:tc>
          <w:tcPr>
            <w:tcW w:w="2996"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ascii="Arial" w:hAnsi="Arial" w:cs="Arial"/>
                <w:color w:val="000000"/>
                <w:kern w:val="0"/>
                <w:sz w:val="20"/>
                <w:szCs w:val="20"/>
                <w:lang w:bidi="ar"/>
              </w:rPr>
              <w:t>12.42</w:t>
            </w:r>
          </w:p>
        </w:tc>
      </w:tr>
      <w:tr>
        <w:tblPrEx>
          <w:tblLayout w:type="fixed"/>
          <w:tblCellMar>
            <w:top w:w="0" w:type="dxa"/>
            <w:left w:w="108" w:type="dxa"/>
            <w:bottom w:w="0" w:type="dxa"/>
            <w:right w:w="108" w:type="dxa"/>
          </w:tblCellMar>
        </w:tblPrEx>
        <w:trPr>
          <w:trHeight w:val="397" w:hRule="exact"/>
          <w:jc w:val="center"/>
        </w:trPr>
        <w:tc>
          <w:tcPr>
            <w:tcW w:w="1900" w:type="dxa"/>
            <w:tcBorders>
              <w:top w:val="nil"/>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盐池县</w:t>
            </w:r>
          </w:p>
        </w:tc>
        <w:tc>
          <w:tcPr>
            <w:tcW w:w="1881"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ascii="Arial" w:hAnsi="Arial" w:cs="Arial"/>
                <w:color w:val="000000"/>
                <w:kern w:val="0"/>
                <w:sz w:val="20"/>
                <w:szCs w:val="20"/>
                <w:lang w:bidi="ar"/>
              </w:rPr>
              <w:t>8.07</w:t>
            </w:r>
          </w:p>
        </w:tc>
        <w:tc>
          <w:tcPr>
            <w:tcW w:w="2149" w:type="dxa"/>
            <w:tcBorders>
              <w:top w:val="nil"/>
              <w:left w:val="nil"/>
              <w:bottom w:val="single" w:color="auto" w:sz="4" w:space="0"/>
              <w:right w:val="single" w:color="auto" w:sz="4" w:space="0"/>
            </w:tcBorders>
            <w:vAlign w:val="center"/>
          </w:tcPr>
          <w:p>
            <w:pPr>
              <w:jc w:val="center"/>
              <w:rPr>
                <w:rFonts w:eastAsia="仿宋_GB2312"/>
                <w:szCs w:val="21"/>
              </w:rPr>
            </w:pPr>
            <w:r>
              <w:rPr>
                <w:rFonts w:eastAsia="仿宋_GB2312"/>
                <w:szCs w:val="21"/>
              </w:rPr>
              <w:t>海原县</w:t>
            </w:r>
          </w:p>
        </w:tc>
        <w:tc>
          <w:tcPr>
            <w:tcW w:w="2996" w:type="dxa"/>
            <w:tcBorders>
              <w:top w:val="nil"/>
              <w:left w:val="nil"/>
              <w:bottom w:val="single" w:color="auto" w:sz="4" w:space="0"/>
              <w:right w:val="single" w:color="auto" w:sz="4" w:space="0"/>
            </w:tcBorders>
            <w:vAlign w:val="center"/>
          </w:tcPr>
          <w:p>
            <w:pPr>
              <w:jc w:val="center"/>
              <w:rPr>
                <w:rFonts w:ascii="Arial" w:hAnsi="Arial" w:eastAsia="仿宋_GB2312" w:cs="Arial"/>
                <w:sz w:val="20"/>
                <w:szCs w:val="20"/>
              </w:rPr>
            </w:pPr>
            <w:r>
              <w:rPr>
                <w:rFonts w:ascii="Arial" w:hAnsi="Arial" w:cs="Arial"/>
                <w:color w:val="000000"/>
                <w:kern w:val="0"/>
                <w:sz w:val="20"/>
                <w:szCs w:val="20"/>
                <w:lang w:bidi="ar"/>
              </w:rPr>
              <w:t>20.03</w:t>
            </w:r>
          </w:p>
        </w:tc>
      </w:tr>
      <w:tr>
        <w:tblPrEx>
          <w:tblLayout w:type="fixed"/>
          <w:tblCellMar>
            <w:top w:w="0" w:type="dxa"/>
            <w:left w:w="108" w:type="dxa"/>
            <w:bottom w:w="0" w:type="dxa"/>
            <w:right w:w="108" w:type="dxa"/>
          </w:tblCellMar>
        </w:tblPrEx>
        <w:trPr>
          <w:trHeight w:val="397" w:hRule="exact"/>
          <w:jc w:val="center"/>
        </w:trPr>
        <w:tc>
          <w:tcPr>
            <w:tcW w:w="1900"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szCs w:val="21"/>
              </w:rPr>
            </w:pPr>
            <w:r>
              <w:rPr>
                <w:rFonts w:ascii="黑体" w:hAnsi="黑体" w:eastAsia="黑体"/>
                <w:szCs w:val="21"/>
              </w:rPr>
              <w:t>合计</w:t>
            </w:r>
          </w:p>
        </w:tc>
        <w:tc>
          <w:tcPr>
            <w:tcW w:w="7026"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黑体"/>
              </w:rPr>
            </w:pPr>
            <w:r>
              <w:rPr>
                <w:rFonts w:hint="eastAsia" w:ascii="Arial" w:hAnsi="Arial" w:eastAsia="黑体" w:cs="Arial"/>
                <w:sz w:val="20"/>
                <w:szCs w:val="20"/>
              </w:rPr>
              <w:t xml:space="preserve">235.89     </w:t>
            </w:r>
          </w:p>
        </w:tc>
      </w:tr>
    </w:tbl>
    <w:p>
      <w:pPr>
        <w:ind w:firstLine="643" w:firstLineChars="200"/>
        <w:rPr>
          <w:rFonts w:ascii="楷体_GB2312" w:eastAsia="楷体_GB2312"/>
          <w:b/>
          <w:sz w:val="32"/>
          <w:szCs w:val="32"/>
        </w:rPr>
      </w:pPr>
    </w:p>
    <w:p>
      <w:pPr>
        <w:spacing w:line="600" w:lineRule="exact"/>
        <w:ind w:firstLine="643" w:firstLineChars="200"/>
        <w:rPr>
          <w:rFonts w:ascii="楷体_GB2312" w:eastAsia="楷体_GB2312"/>
          <w:b/>
          <w:sz w:val="32"/>
          <w:szCs w:val="32"/>
        </w:rPr>
      </w:pPr>
      <w:r>
        <w:rPr>
          <w:rFonts w:hint="eastAsia" w:ascii="楷体_GB2312" w:eastAsia="楷体_GB2312"/>
          <w:b/>
          <w:sz w:val="32"/>
          <w:szCs w:val="32"/>
        </w:rPr>
        <w:t>（二）基金收支情况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2022年，城乡居民基本养老保险基金收入20.01亿元，比上年减少0.29亿元，降低1.43%；比2018年增加4.69亿元，年平均增长6.90%。基金支出13.46亿元，比上年增加1.32亿元，增长10.87%；比2018年增加3.21亿元，年平均增长7.05%。2022年底，城乡居民基本养老保险基金累计结余57.71亿元，比上年增加6.55亿元，增长12.80%；比2018年增加25.33亿元，年平均增长15.54%。</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1.基金收入情况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2022年城乡居民基本养老保险基金收入中,个人缴费收入4.88亿元，占基金总收入的24.39%；财政补助收入13.94亿元，占基金总收入的69.67%；利息收入0.95亿元，占基金总收入的4.75%；转移收入0.05亿元，占基金总收入的0.25%；其他收入0.13亿元，占基金总收入的0.65%；委托投资收益0.06亿元，占基金总收入的0.30%。</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2.基金支出情况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2022年城乡居民基本养老保险基金支出13.46亿元。其中，基础养老金支出12.05亿元，占基金总支出的89.52%；个人账户养老金支出1.02亿元，占基金总支出的7.58%；丧葬抚恤补助支出0.37亿元，占基金总支出的2.75%；转移支出0.02亿元，占基金总支出的0.15%。</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3.基金累计结余情况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2022年底，城乡居民基本养老保险基金累计结余57.71亿元，比上年增加6.55亿元，增长12.80%；比2018年增加25.33亿元，年平均增长15.54%。</w:t>
      </w:r>
    </w:p>
    <w:p>
      <w:pPr>
        <w:autoSpaceDE w:val="0"/>
        <w:autoSpaceDN w:val="0"/>
        <w:adjustRightInd w:val="0"/>
        <w:snapToGrid w:val="0"/>
        <w:jc w:val="center"/>
        <w:rPr>
          <w:rFonts w:ascii="仿宋_GB2312" w:eastAsia="仿宋_GB2312"/>
          <w:sz w:val="32"/>
        </w:rPr>
      </w:pPr>
      <w:r>
        <w:rPr>
          <w:rFonts w:ascii="仿宋_GB2312" w:eastAsia="仿宋_GB2312"/>
          <w:sz w:val="32"/>
        </w:rPr>
        <w:drawing>
          <wp:inline distT="0" distB="0" distL="0" distR="0">
            <wp:extent cx="4474845" cy="3285490"/>
            <wp:effectExtent l="0" t="0" r="190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4478202" cy="3287694"/>
                    </a:xfrm>
                    <a:prstGeom prst="rect">
                      <a:avLst/>
                    </a:prstGeom>
                  </pic:spPr>
                </pic:pic>
              </a:graphicData>
            </a:graphic>
          </wp:inline>
        </w:drawing>
      </w:r>
    </w:p>
    <w:p>
      <w:pPr>
        <w:autoSpaceDE w:val="0"/>
        <w:autoSpaceDN w:val="0"/>
        <w:adjustRightInd w:val="0"/>
        <w:ind w:firstLine="520" w:firstLineChars="200"/>
        <w:jc w:val="center"/>
        <w:rPr>
          <w:rFonts w:ascii="仿宋_GB2312" w:eastAsia="仿宋_GB2312"/>
          <w:spacing w:val="-20"/>
          <w:sz w:val="30"/>
          <w:szCs w:val="30"/>
        </w:rPr>
      </w:pPr>
      <w:r>
        <w:rPr>
          <w:rFonts w:hint="eastAsia" w:ascii="仿宋_GB2312" w:eastAsia="仿宋_GB2312"/>
          <w:spacing w:val="-20"/>
          <w:sz w:val="30"/>
          <w:szCs w:val="30"/>
        </w:rPr>
        <w:t>图1-23   2018年-2022年</w:t>
      </w:r>
      <w:r>
        <w:rPr>
          <w:rFonts w:ascii="仿宋_GB2312" w:eastAsia="仿宋_GB2312"/>
          <w:spacing w:val="-20"/>
          <w:sz w:val="30"/>
          <w:szCs w:val="30"/>
        </w:rPr>
        <w:t>城乡居民基本养老保险基金收支累计结余情况</w:t>
      </w:r>
    </w:p>
    <w:p>
      <w:pPr>
        <w:pStyle w:val="2"/>
        <w:rPr>
          <w:rFonts w:ascii="仿宋_GB2312" w:eastAsia="仿宋_GB2312"/>
          <w:spacing w:val="-20"/>
          <w:sz w:val="30"/>
          <w:szCs w:val="30"/>
        </w:rPr>
      </w:pPr>
    </w:p>
    <w:p>
      <w:pPr>
        <w:pStyle w:val="2"/>
        <w:rPr>
          <w:rFonts w:ascii="仿宋_GB2312" w:eastAsia="仿宋_GB2312"/>
          <w:spacing w:val="-20"/>
          <w:sz w:val="30"/>
          <w:szCs w:val="30"/>
        </w:rPr>
      </w:pPr>
    </w:p>
    <w:p>
      <w:pPr>
        <w:autoSpaceDE w:val="0"/>
        <w:autoSpaceDN w:val="0"/>
        <w:adjustRightInd w:val="0"/>
        <w:spacing w:line="360" w:lineRule="exact"/>
        <w:jc w:val="center"/>
        <w:rPr>
          <w:rFonts w:ascii="仿宋_GB2312" w:hAnsi="黑体" w:eastAsia="仿宋_GB2312" w:cs="FZLTHK--GBK1-0"/>
          <w:kern w:val="0"/>
          <w:sz w:val="30"/>
          <w:szCs w:val="30"/>
        </w:rPr>
      </w:pPr>
    </w:p>
    <w:p>
      <w:pPr>
        <w:autoSpaceDE w:val="0"/>
        <w:autoSpaceDN w:val="0"/>
        <w:adjustRightInd w:val="0"/>
        <w:spacing w:line="360" w:lineRule="exact"/>
        <w:jc w:val="center"/>
        <w:rPr>
          <w:rFonts w:ascii="仿宋_GB2312" w:hAnsi="黑体" w:eastAsia="仿宋_GB2312" w:cs="FZLTHK--GBK1-0"/>
          <w:kern w:val="0"/>
          <w:sz w:val="30"/>
          <w:szCs w:val="30"/>
        </w:rPr>
      </w:pPr>
    </w:p>
    <w:p>
      <w:pPr>
        <w:autoSpaceDE w:val="0"/>
        <w:autoSpaceDN w:val="0"/>
        <w:adjustRightInd w:val="0"/>
        <w:spacing w:line="360" w:lineRule="exact"/>
        <w:jc w:val="center"/>
        <w:rPr>
          <w:rFonts w:ascii="仿宋_GB2312" w:hAnsi="黑体" w:eastAsia="仿宋_GB2312" w:cs="FZLTHK--GBK1-0"/>
          <w:kern w:val="0"/>
          <w:sz w:val="30"/>
          <w:szCs w:val="30"/>
        </w:rPr>
      </w:pPr>
    </w:p>
    <w:p>
      <w:pPr>
        <w:autoSpaceDE w:val="0"/>
        <w:autoSpaceDN w:val="0"/>
        <w:adjustRightInd w:val="0"/>
        <w:spacing w:line="360" w:lineRule="exact"/>
        <w:jc w:val="center"/>
        <w:rPr>
          <w:rFonts w:ascii="仿宋_GB2312" w:hAnsi="黑体" w:eastAsia="仿宋_GB2312" w:cs="FZLTHK--GBK1-0"/>
          <w:kern w:val="0"/>
          <w:sz w:val="30"/>
          <w:szCs w:val="30"/>
        </w:rPr>
      </w:pPr>
    </w:p>
    <w:p>
      <w:pPr>
        <w:autoSpaceDE w:val="0"/>
        <w:autoSpaceDN w:val="0"/>
        <w:adjustRightInd w:val="0"/>
        <w:spacing w:line="360" w:lineRule="exact"/>
        <w:jc w:val="center"/>
        <w:rPr>
          <w:rFonts w:ascii="仿宋_GB2312" w:hAnsi="黑体" w:eastAsia="仿宋_GB2312" w:cs="FZLTHK--GBK1-0"/>
          <w:kern w:val="0"/>
          <w:sz w:val="30"/>
          <w:szCs w:val="30"/>
        </w:rPr>
      </w:pPr>
    </w:p>
    <w:p>
      <w:pPr>
        <w:autoSpaceDE w:val="0"/>
        <w:autoSpaceDN w:val="0"/>
        <w:adjustRightInd w:val="0"/>
        <w:spacing w:line="360" w:lineRule="exact"/>
        <w:jc w:val="center"/>
        <w:rPr>
          <w:rFonts w:ascii="仿宋_GB2312" w:hAnsi="黑体" w:eastAsia="仿宋_GB2312" w:cs="FZLTHK--GBK1-0"/>
          <w:kern w:val="0"/>
          <w:sz w:val="30"/>
          <w:szCs w:val="30"/>
        </w:rPr>
      </w:pPr>
      <w:r>
        <w:rPr>
          <w:rFonts w:hint="eastAsia" w:ascii="仿宋_GB2312" w:hAnsi="黑体" w:eastAsia="仿宋_GB2312" w:cs="FZLTHK--GBK1-0"/>
          <w:kern w:val="0"/>
          <w:sz w:val="30"/>
          <w:szCs w:val="30"/>
        </w:rPr>
        <w:t>表1-9：2022年城乡居民基本养老保险基金收支结余及分布情况表</w:t>
      </w:r>
    </w:p>
    <w:p>
      <w:pPr>
        <w:autoSpaceDE w:val="0"/>
        <w:autoSpaceDN w:val="0"/>
        <w:adjustRightInd w:val="0"/>
        <w:snapToGrid w:val="0"/>
        <w:jc w:val="center"/>
        <w:rPr>
          <w:rFonts w:ascii="仿宋_GB2312" w:eastAsia="仿宋_GB2312"/>
          <w:sz w:val="32"/>
        </w:rPr>
      </w:pPr>
      <w:r>
        <w:rPr>
          <w:rFonts w:ascii="方正小标宋简体" w:hAnsi="黑体" w:eastAsia="方正小标宋简体" w:cs="FZLTHK--GBK1-0"/>
          <w:kern w:val="0"/>
          <w:sz w:val="44"/>
          <w:szCs w:val="44"/>
        </w:rPr>
        <w:drawing>
          <wp:anchor distT="0" distB="0" distL="114300" distR="114300" simplePos="0" relativeHeight="251680768" behindDoc="1" locked="0" layoutInCell="1" allowOverlap="1">
            <wp:simplePos x="0" y="0"/>
            <wp:positionH relativeFrom="column">
              <wp:posOffset>65405</wp:posOffset>
            </wp:positionH>
            <wp:positionV relativeFrom="paragraph">
              <wp:posOffset>127635</wp:posOffset>
            </wp:positionV>
            <wp:extent cx="5688330" cy="3605530"/>
            <wp:effectExtent l="0" t="0" r="762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688330" cy="3605530"/>
                    </a:xfrm>
                    <a:prstGeom prst="rect">
                      <a:avLst/>
                    </a:prstGeom>
                  </pic:spPr>
                </pic:pic>
              </a:graphicData>
            </a:graphic>
          </wp:anchor>
        </w:drawing>
      </w:r>
    </w:p>
    <w:p>
      <w:pPr>
        <w:autoSpaceDE w:val="0"/>
        <w:autoSpaceDN w:val="0"/>
        <w:adjustRightInd w:val="0"/>
        <w:snapToGrid w:val="0"/>
        <w:jc w:val="center"/>
        <w:rPr>
          <w:rFonts w:ascii="仿宋_GB2312" w:eastAsia="仿宋_GB2312"/>
          <w:sz w:val="32"/>
        </w:rPr>
      </w:pPr>
    </w:p>
    <w:p>
      <w:pPr>
        <w:autoSpaceDE w:val="0"/>
        <w:autoSpaceDN w:val="0"/>
        <w:adjustRightInd w:val="0"/>
        <w:snapToGrid w:val="0"/>
        <w:jc w:val="center"/>
        <w:rPr>
          <w:rFonts w:ascii="仿宋_GB2312" w:eastAsia="仿宋_GB2312"/>
          <w:sz w:val="32"/>
        </w:rPr>
      </w:pPr>
    </w:p>
    <w:p>
      <w:pPr>
        <w:autoSpaceDE w:val="0"/>
        <w:autoSpaceDN w:val="0"/>
        <w:adjustRightInd w:val="0"/>
        <w:snapToGrid w:val="0"/>
        <w:jc w:val="center"/>
        <w:rPr>
          <w:rFonts w:ascii="仿宋_GB2312" w:eastAsia="仿宋_GB2312"/>
          <w:sz w:val="32"/>
        </w:rPr>
      </w:pPr>
    </w:p>
    <w:p>
      <w:pPr>
        <w:autoSpaceDE w:val="0"/>
        <w:autoSpaceDN w:val="0"/>
        <w:adjustRightInd w:val="0"/>
        <w:snapToGrid w:val="0"/>
        <w:jc w:val="center"/>
        <w:rPr>
          <w:rFonts w:ascii="仿宋_GB2312" w:eastAsia="仿宋_GB2312"/>
          <w:sz w:val="32"/>
        </w:rPr>
      </w:pPr>
    </w:p>
    <w:p>
      <w:pPr>
        <w:autoSpaceDE w:val="0"/>
        <w:autoSpaceDN w:val="0"/>
        <w:adjustRightInd w:val="0"/>
        <w:snapToGrid w:val="0"/>
        <w:jc w:val="center"/>
        <w:rPr>
          <w:rFonts w:ascii="仿宋_GB2312" w:eastAsia="仿宋_GB2312"/>
          <w:sz w:val="32"/>
        </w:rPr>
      </w:pPr>
    </w:p>
    <w:p>
      <w:pPr>
        <w:autoSpaceDE w:val="0"/>
        <w:autoSpaceDN w:val="0"/>
        <w:adjustRightInd w:val="0"/>
        <w:snapToGrid w:val="0"/>
        <w:jc w:val="center"/>
        <w:rPr>
          <w:rFonts w:ascii="仿宋_GB2312" w:eastAsia="仿宋_GB2312"/>
          <w:sz w:val="32"/>
        </w:rPr>
      </w:pPr>
    </w:p>
    <w:p>
      <w:pPr>
        <w:autoSpaceDE w:val="0"/>
        <w:autoSpaceDN w:val="0"/>
        <w:adjustRightInd w:val="0"/>
        <w:snapToGrid w:val="0"/>
        <w:jc w:val="center"/>
        <w:rPr>
          <w:rFonts w:ascii="仿宋_GB2312" w:eastAsia="仿宋_GB2312"/>
          <w:sz w:val="32"/>
        </w:rPr>
      </w:pPr>
    </w:p>
    <w:p>
      <w:pPr>
        <w:autoSpaceDE w:val="0"/>
        <w:autoSpaceDN w:val="0"/>
        <w:adjustRightInd w:val="0"/>
        <w:snapToGrid w:val="0"/>
        <w:jc w:val="center"/>
        <w:rPr>
          <w:rFonts w:ascii="仿宋_GB2312" w:eastAsia="仿宋_GB2312"/>
          <w:sz w:val="32"/>
        </w:rPr>
      </w:pPr>
    </w:p>
    <w:p>
      <w:pPr>
        <w:autoSpaceDE w:val="0"/>
        <w:autoSpaceDN w:val="0"/>
        <w:adjustRightInd w:val="0"/>
        <w:spacing w:line="600" w:lineRule="exact"/>
        <w:jc w:val="center"/>
        <w:rPr>
          <w:rFonts w:ascii="方正小标宋简体" w:hAnsi="黑体" w:eastAsia="方正小标宋简体" w:cs="FZLTHK--GBK1-0"/>
          <w:kern w:val="0"/>
          <w:sz w:val="44"/>
          <w:szCs w:val="44"/>
        </w:rPr>
      </w:pPr>
    </w:p>
    <w:p>
      <w:pPr>
        <w:autoSpaceDE w:val="0"/>
        <w:autoSpaceDN w:val="0"/>
        <w:adjustRightInd w:val="0"/>
        <w:spacing w:line="600" w:lineRule="exact"/>
        <w:jc w:val="center"/>
        <w:rPr>
          <w:rFonts w:ascii="方正小标宋简体" w:hAnsi="黑体" w:eastAsia="方正小标宋简体" w:cs="FZLTHK--GBK1-0"/>
          <w:kern w:val="0"/>
          <w:sz w:val="44"/>
          <w:szCs w:val="44"/>
        </w:rPr>
      </w:pPr>
    </w:p>
    <w:p>
      <w:pPr>
        <w:autoSpaceDE w:val="0"/>
        <w:autoSpaceDN w:val="0"/>
        <w:adjustRightInd w:val="0"/>
        <w:spacing w:line="600" w:lineRule="exact"/>
        <w:jc w:val="center"/>
        <w:rPr>
          <w:rFonts w:ascii="方正小标宋简体" w:hAnsi="黑体" w:eastAsia="方正小标宋简体" w:cs="FZLTHK--GBK1-0"/>
          <w:kern w:val="0"/>
          <w:sz w:val="44"/>
          <w:szCs w:val="44"/>
        </w:rPr>
      </w:pPr>
    </w:p>
    <w:p>
      <w:pPr>
        <w:autoSpaceDE w:val="0"/>
        <w:autoSpaceDN w:val="0"/>
        <w:adjustRightInd w:val="0"/>
        <w:spacing w:line="600" w:lineRule="exact"/>
        <w:jc w:val="center"/>
        <w:rPr>
          <w:rFonts w:ascii="方正小标宋简体" w:hAnsi="黑体" w:eastAsia="方正小标宋简体" w:cs="FZLTHK--GBK1-0"/>
          <w:kern w:val="0"/>
          <w:sz w:val="44"/>
          <w:szCs w:val="44"/>
        </w:rPr>
      </w:pPr>
    </w:p>
    <w:p>
      <w:pPr>
        <w:autoSpaceDE w:val="0"/>
        <w:autoSpaceDN w:val="0"/>
        <w:adjustRightInd w:val="0"/>
        <w:spacing w:line="600" w:lineRule="exact"/>
        <w:jc w:val="center"/>
        <w:rPr>
          <w:rFonts w:ascii="方正小标宋简体" w:hAnsi="黑体" w:eastAsia="方正小标宋简体" w:cs="FZLTHK--GBK1-0"/>
          <w:kern w:val="0"/>
          <w:sz w:val="44"/>
          <w:szCs w:val="44"/>
        </w:rPr>
      </w:pPr>
    </w:p>
    <w:p>
      <w:pPr>
        <w:autoSpaceDE w:val="0"/>
        <w:autoSpaceDN w:val="0"/>
        <w:adjustRightInd w:val="0"/>
        <w:spacing w:line="600" w:lineRule="exact"/>
        <w:jc w:val="center"/>
        <w:rPr>
          <w:rFonts w:ascii="方正小标宋简体" w:hAnsi="黑体" w:eastAsia="方正小标宋简体" w:cs="FZLTHK--GBK1-0"/>
          <w:kern w:val="0"/>
          <w:sz w:val="44"/>
          <w:szCs w:val="44"/>
        </w:rPr>
      </w:pPr>
    </w:p>
    <w:p>
      <w:pPr>
        <w:autoSpaceDE w:val="0"/>
        <w:autoSpaceDN w:val="0"/>
        <w:adjustRightInd w:val="0"/>
        <w:spacing w:line="600" w:lineRule="exact"/>
        <w:jc w:val="center"/>
        <w:rPr>
          <w:rFonts w:ascii="方正小标宋简体" w:hAnsi="黑体" w:eastAsia="方正小标宋简体" w:cs="FZLTHK--GBK1-0"/>
          <w:kern w:val="0"/>
          <w:sz w:val="44"/>
          <w:szCs w:val="44"/>
        </w:rPr>
      </w:pPr>
    </w:p>
    <w:p>
      <w:pPr>
        <w:autoSpaceDE w:val="0"/>
        <w:autoSpaceDN w:val="0"/>
        <w:adjustRightInd w:val="0"/>
        <w:spacing w:line="600" w:lineRule="exact"/>
        <w:jc w:val="center"/>
        <w:rPr>
          <w:rFonts w:ascii="方正小标宋简体" w:hAnsi="黑体" w:eastAsia="方正小标宋简体" w:cs="FZLTHK--GBK1-0"/>
          <w:kern w:val="0"/>
          <w:sz w:val="44"/>
          <w:szCs w:val="44"/>
        </w:rPr>
      </w:pPr>
    </w:p>
    <w:p>
      <w:pPr>
        <w:autoSpaceDE w:val="0"/>
        <w:autoSpaceDN w:val="0"/>
        <w:adjustRightInd w:val="0"/>
        <w:spacing w:line="600" w:lineRule="exact"/>
        <w:jc w:val="center"/>
        <w:rPr>
          <w:rFonts w:ascii="方正小标宋简体" w:hAnsi="黑体" w:eastAsia="方正小标宋简体" w:cs="FZLTHK--GBK1-0"/>
          <w:kern w:val="0"/>
          <w:sz w:val="44"/>
          <w:szCs w:val="44"/>
        </w:rPr>
      </w:pPr>
    </w:p>
    <w:p>
      <w:pPr>
        <w:autoSpaceDE w:val="0"/>
        <w:autoSpaceDN w:val="0"/>
        <w:adjustRightInd w:val="0"/>
        <w:spacing w:line="600" w:lineRule="exact"/>
        <w:jc w:val="center"/>
        <w:rPr>
          <w:rFonts w:ascii="方正小标宋简体" w:hAnsi="黑体" w:eastAsia="方正小标宋简体" w:cs="FZLTHK--GBK1-0"/>
          <w:kern w:val="0"/>
          <w:sz w:val="44"/>
          <w:szCs w:val="44"/>
        </w:rPr>
      </w:pPr>
    </w:p>
    <w:p>
      <w:pPr>
        <w:autoSpaceDE w:val="0"/>
        <w:autoSpaceDN w:val="0"/>
        <w:adjustRightInd w:val="0"/>
        <w:spacing w:line="600" w:lineRule="exact"/>
        <w:jc w:val="center"/>
        <w:rPr>
          <w:rFonts w:ascii="方正小标宋简体" w:hAnsi="黑体" w:eastAsia="方正小标宋简体" w:cs="FZLTHK--GBK1-0"/>
          <w:kern w:val="0"/>
          <w:sz w:val="44"/>
          <w:szCs w:val="44"/>
        </w:rPr>
      </w:pPr>
    </w:p>
    <w:p>
      <w:pPr>
        <w:autoSpaceDE w:val="0"/>
        <w:autoSpaceDN w:val="0"/>
        <w:adjustRightInd w:val="0"/>
        <w:spacing w:line="600" w:lineRule="exact"/>
        <w:jc w:val="center"/>
        <w:rPr>
          <w:rFonts w:ascii="方正小标宋简体" w:hAnsi="黑体" w:eastAsia="方正小标宋简体" w:cs="FZLTHK--GBK1-0"/>
          <w:kern w:val="0"/>
          <w:sz w:val="44"/>
          <w:szCs w:val="44"/>
        </w:rPr>
      </w:pPr>
    </w:p>
    <w:p>
      <w:pPr>
        <w:autoSpaceDE w:val="0"/>
        <w:autoSpaceDN w:val="0"/>
        <w:adjustRightInd w:val="0"/>
        <w:spacing w:line="600" w:lineRule="exact"/>
        <w:jc w:val="center"/>
        <w:rPr>
          <w:rFonts w:ascii="方正小标宋简体" w:hAnsi="黑体" w:eastAsia="方正小标宋简体" w:cs="FZLTHK--GBK1-0"/>
          <w:kern w:val="0"/>
          <w:sz w:val="44"/>
          <w:szCs w:val="44"/>
        </w:rPr>
      </w:pPr>
    </w:p>
    <w:p>
      <w:pPr>
        <w:autoSpaceDE w:val="0"/>
        <w:autoSpaceDN w:val="0"/>
        <w:adjustRightInd w:val="0"/>
        <w:spacing w:line="600" w:lineRule="exact"/>
        <w:jc w:val="center"/>
        <w:rPr>
          <w:rFonts w:ascii="方正小标宋简体" w:hAnsi="黑体" w:eastAsia="方正小标宋简体" w:cs="FZLTHK--GBK1-0"/>
          <w:kern w:val="0"/>
          <w:sz w:val="44"/>
          <w:szCs w:val="44"/>
        </w:rPr>
      </w:pPr>
    </w:p>
    <w:p>
      <w:pPr>
        <w:autoSpaceDE w:val="0"/>
        <w:autoSpaceDN w:val="0"/>
        <w:adjustRightInd w:val="0"/>
        <w:spacing w:line="600" w:lineRule="exact"/>
        <w:jc w:val="center"/>
        <w:rPr>
          <w:del w:id="17" w:author="李海渤" w:date="2023-11-28T14:14:00Z"/>
          <w:rFonts w:ascii="方正小标宋简体" w:hAnsi="黑体" w:eastAsia="方正小标宋简体" w:cs="FZLTHK--GBK1-0"/>
          <w:kern w:val="0"/>
          <w:sz w:val="44"/>
          <w:szCs w:val="44"/>
        </w:rPr>
      </w:pPr>
    </w:p>
    <w:p>
      <w:pPr>
        <w:autoSpaceDE w:val="0"/>
        <w:autoSpaceDN w:val="0"/>
        <w:adjustRightInd w:val="0"/>
        <w:spacing w:line="600" w:lineRule="exact"/>
        <w:jc w:val="center"/>
        <w:rPr>
          <w:del w:id="18" w:author="李海渤" w:date="2023-11-28T14:14:00Z"/>
          <w:rFonts w:ascii="方正小标宋简体" w:hAnsi="黑体" w:eastAsia="方正小标宋简体" w:cs="FZLTHK--GBK1-0"/>
          <w:kern w:val="0"/>
          <w:sz w:val="44"/>
          <w:szCs w:val="44"/>
        </w:rPr>
      </w:pPr>
    </w:p>
    <w:p>
      <w:pPr>
        <w:autoSpaceDE w:val="0"/>
        <w:autoSpaceDN w:val="0"/>
        <w:adjustRightInd w:val="0"/>
        <w:spacing w:line="600" w:lineRule="exact"/>
        <w:jc w:val="center"/>
        <w:rPr>
          <w:rFonts w:ascii="仿宋_GB2312" w:eastAsia="仿宋_GB2312" w:cs="FZSSK--GBK1-0"/>
          <w:kern w:val="0"/>
          <w:sz w:val="32"/>
          <w:szCs w:val="32"/>
        </w:rPr>
      </w:pPr>
      <w:r>
        <w:rPr>
          <w:rFonts w:hint="eastAsia" w:ascii="方正小标宋简体" w:hAnsi="黑体" w:eastAsia="方正小标宋简体" w:cs="FZLTHK--GBK1-0"/>
          <w:kern w:val="0"/>
          <w:sz w:val="44"/>
          <w:szCs w:val="44"/>
        </w:rPr>
        <w:t>第二部分   工伤保险</w:t>
      </w:r>
    </w:p>
    <w:p>
      <w:pPr>
        <w:autoSpaceDE w:val="0"/>
        <w:autoSpaceDN w:val="0"/>
        <w:adjustRightInd w:val="0"/>
        <w:spacing w:line="600" w:lineRule="exact"/>
        <w:ind w:firstLine="640" w:firstLineChars="200"/>
        <w:rPr>
          <w:rFonts w:ascii="黑体" w:hAnsi="黑体" w:eastAsia="黑体" w:cs="FZHTK--GBK1-0"/>
          <w:kern w:val="0"/>
          <w:sz w:val="32"/>
          <w:szCs w:val="32"/>
        </w:rPr>
      </w:pPr>
    </w:p>
    <w:p>
      <w:pPr>
        <w:autoSpaceDE w:val="0"/>
        <w:autoSpaceDN w:val="0"/>
        <w:adjustRightInd w:val="0"/>
        <w:spacing w:line="600" w:lineRule="exact"/>
        <w:ind w:firstLine="640" w:firstLineChars="200"/>
        <w:rPr>
          <w:rFonts w:ascii="仿宋_GB2312" w:eastAsia="仿宋_GB2312" w:cs="FZSSK--GBK1-0"/>
          <w:kern w:val="0"/>
          <w:sz w:val="32"/>
          <w:szCs w:val="32"/>
        </w:rPr>
      </w:pPr>
      <w:r>
        <w:rPr>
          <w:rFonts w:hint="eastAsia" w:ascii="黑体" w:hAnsi="黑体" w:eastAsia="黑体" w:cs="FZHTK--GBK1-0"/>
          <w:kern w:val="0"/>
          <w:sz w:val="32"/>
          <w:szCs w:val="32"/>
        </w:rPr>
        <w:t>一、参保情况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截至2022年底，工伤保险参保人数</w:t>
      </w:r>
      <w:r>
        <w:rPr>
          <w:rFonts w:ascii="仿宋_GB2312" w:hAnsi="仿宋_GB2312" w:eastAsia="仿宋_GB2312"/>
          <w:color w:val="000000"/>
          <w:sz w:val="32"/>
          <w:szCs w:val="32"/>
        </w:rPr>
        <w:t>14</w:t>
      </w:r>
      <w:r>
        <w:rPr>
          <w:rFonts w:hint="eastAsia" w:ascii="仿宋_GB2312" w:hAnsi="仿宋_GB2312" w:eastAsia="仿宋_GB2312"/>
          <w:color w:val="000000"/>
          <w:sz w:val="32"/>
          <w:szCs w:val="32"/>
        </w:rPr>
        <w:t>7.33万人</w:t>
      </w:r>
      <w:r>
        <w:rPr>
          <w:rFonts w:hint="eastAsia" w:ascii="仿宋_GB2312" w:hAnsi="仿宋_GB2312" w:eastAsia="仿宋_GB2312"/>
          <w:sz w:val="32"/>
          <w:szCs w:val="32"/>
        </w:rPr>
        <w:t>，比上年</w:t>
      </w:r>
      <w:r>
        <w:rPr>
          <w:rFonts w:ascii="仿宋_GB2312" w:hAnsi="仿宋_GB2312" w:eastAsia="仿宋_GB2312"/>
          <w:sz w:val="32"/>
          <w:szCs w:val="32"/>
        </w:rPr>
        <w:t>增加</w:t>
      </w:r>
      <w:r>
        <w:rPr>
          <w:rFonts w:hint="eastAsia" w:ascii="仿宋_GB2312" w:hAnsi="仿宋_GB2312" w:eastAsia="仿宋_GB2312"/>
          <w:sz w:val="32"/>
          <w:szCs w:val="32"/>
        </w:rPr>
        <w:t>3.54万人，增长2.46%</w:t>
      </w:r>
      <w:r>
        <w:rPr>
          <w:rFonts w:hint="eastAsia" w:ascii="仿宋_GB2312" w:eastAsia="仿宋_GB2312"/>
          <w:sz w:val="32"/>
          <w:szCs w:val="32"/>
        </w:rPr>
        <w:t>；比2018年增加54万人，年平均增长12.09%。其中，农民工参保46.76万人，占参保总人数的31.74%, 比上年减少5.7万人，下降10.78%。</w:t>
      </w:r>
    </w:p>
    <w:p>
      <w:pPr>
        <w:keepNext/>
        <w:autoSpaceDE w:val="0"/>
        <w:autoSpaceDN w:val="0"/>
        <w:adjustRightInd w:val="0"/>
      </w:pPr>
    </w:p>
    <w:p>
      <w:pPr>
        <w:pStyle w:val="5"/>
        <w:jc w:val="center"/>
        <w:rPr>
          <w:rFonts w:ascii="仿宋_GB2312" w:eastAsia="仿宋_GB2312"/>
          <w:sz w:val="30"/>
          <w:szCs w:val="30"/>
        </w:rPr>
      </w:pPr>
    </w:p>
    <w:p>
      <w:pPr>
        <w:jc w:val="center"/>
      </w:pPr>
      <w:r>
        <w:drawing>
          <wp:inline distT="0" distB="0" distL="114300" distR="114300">
            <wp:extent cx="4572000" cy="2743200"/>
            <wp:effectExtent l="4445" t="4445" r="14605" b="14605"/>
            <wp:docPr id="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5"/>
        <w:jc w:val="center"/>
        <w:rPr>
          <w:rFonts w:ascii="仿宋_GB2312" w:eastAsia="仿宋_GB2312" w:cs="FZSSK--GBK1-0"/>
          <w:kern w:val="0"/>
          <w:sz w:val="30"/>
          <w:szCs w:val="30"/>
        </w:rPr>
      </w:pPr>
      <w:r>
        <w:rPr>
          <w:rFonts w:hint="eastAsia" w:ascii="仿宋_GB2312" w:eastAsia="仿宋_GB2312"/>
          <w:sz w:val="30"/>
          <w:szCs w:val="30"/>
        </w:rPr>
        <w:t>图2-1  2018年-2022年工伤保险参保人数及增长情况</w:t>
      </w:r>
    </w:p>
    <w:p>
      <w:pPr>
        <w:autoSpaceDE w:val="0"/>
        <w:autoSpaceDN w:val="0"/>
        <w:adjustRightInd w:val="0"/>
        <w:snapToGrid w:val="0"/>
        <w:jc w:val="center"/>
        <w:rPr>
          <w:rFonts w:ascii="仿宋_GB2312" w:hAnsi="黑体" w:eastAsia="仿宋_GB2312" w:cs="宋体"/>
          <w:b/>
          <w:bCs/>
          <w:kern w:val="0"/>
          <w:sz w:val="30"/>
          <w:szCs w:val="30"/>
        </w:rPr>
      </w:pPr>
      <w:r>
        <w:rPr>
          <w:rFonts w:hint="eastAsia" w:ascii="仿宋_GB2312" w:hAnsi="黑体" w:eastAsia="仿宋_GB2312" w:cs="FZHTK--GBK1-0"/>
          <w:kern w:val="0"/>
          <w:sz w:val="30"/>
          <w:szCs w:val="30"/>
        </w:rPr>
        <w:t>表2-1：2022年分市县工伤保险参保情况表</w:t>
      </w:r>
    </w:p>
    <w:p>
      <w:pPr>
        <w:autoSpaceDE w:val="0"/>
        <w:autoSpaceDN w:val="0"/>
        <w:adjustRightInd w:val="0"/>
        <w:snapToGrid w:val="0"/>
        <w:jc w:val="right"/>
        <w:rPr>
          <w:rFonts w:ascii="仿宋_GB2312" w:hAnsi="黑体" w:eastAsia="仿宋_GB2312" w:cs="宋体"/>
          <w:bCs/>
          <w:kern w:val="0"/>
          <w:sz w:val="28"/>
          <w:szCs w:val="28"/>
        </w:rPr>
      </w:pPr>
      <w:r>
        <w:rPr>
          <w:rFonts w:hint="eastAsia" w:ascii="仿宋_GB2312" w:hAnsi="黑体" w:eastAsia="仿宋_GB2312" w:cs="宋体"/>
          <w:bCs/>
          <w:kern w:val="0"/>
          <w:sz w:val="28"/>
          <w:szCs w:val="28"/>
        </w:rPr>
        <w:t>单位：人</w:t>
      </w:r>
    </w:p>
    <w:tbl>
      <w:tblPr>
        <w:tblStyle w:val="24"/>
        <w:tblW w:w="9174" w:type="dxa"/>
        <w:jc w:val="center"/>
        <w:tblInd w:w="0" w:type="dxa"/>
        <w:tblLayout w:type="fixed"/>
        <w:tblCellMar>
          <w:top w:w="0" w:type="dxa"/>
          <w:left w:w="108" w:type="dxa"/>
          <w:bottom w:w="0" w:type="dxa"/>
          <w:right w:w="108" w:type="dxa"/>
        </w:tblCellMar>
      </w:tblPr>
      <w:tblGrid>
        <w:gridCol w:w="2292"/>
        <w:gridCol w:w="2295"/>
        <w:gridCol w:w="2292"/>
        <w:gridCol w:w="2295"/>
      </w:tblGrid>
      <w:tr>
        <w:tblPrEx>
          <w:tblLayout w:type="fixed"/>
          <w:tblCellMar>
            <w:top w:w="0" w:type="dxa"/>
            <w:left w:w="108" w:type="dxa"/>
            <w:bottom w:w="0" w:type="dxa"/>
            <w:right w:w="108" w:type="dxa"/>
          </w:tblCellMar>
        </w:tblPrEx>
        <w:trPr>
          <w:trHeight w:val="170" w:hRule="atLeast"/>
          <w:jc w:val="center"/>
        </w:trPr>
        <w:tc>
          <w:tcPr>
            <w:tcW w:w="22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等线 Light" w:eastAsia="仿宋_GB2312" w:cs="宋体"/>
                <w:b/>
                <w:bCs/>
                <w:color w:val="000000"/>
                <w:kern w:val="0"/>
                <w:sz w:val="24"/>
              </w:rPr>
            </w:pPr>
            <w:r>
              <w:rPr>
                <w:rFonts w:hint="eastAsia" w:ascii="仿宋_GB2312" w:hAnsi="等线 Light" w:eastAsia="仿宋_GB2312" w:cs="宋体"/>
                <w:b/>
                <w:bCs/>
                <w:color w:val="000000"/>
                <w:kern w:val="0"/>
                <w:sz w:val="24"/>
              </w:rPr>
              <w:t>市县</w:t>
            </w:r>
          </w:p>
        </w:tc>
        <w:tc>
          <w:tcPr>
            <w:tcW w:w="2295" w:type="dxa"/>
            <w:tcBorders>
              <w:top w:val="single" w:color="auto" w:sz="4" w:space="0"/>
              <w:left w:val="nil"/>
              <w:bottom w:val="single" w:color="auto" w:sz="4" w:space="0"/>
              <w:right w:val="single" w:color="auto" w:sz="4" w:space="0"/>
            </w:tcBorders>
            <w:vAlign w:val="center"/>
          </w:tcPr>
          <w:p>
            <w:pPr>
              <w:widowControl/>
              <w:jc w:val="center"/>
              <w:rPr>
                <w:rFonts w:ascii="仿宋_GB2312" w:hAnsi="等线 Light" w:eastAsia="仿宋_GB2312" w:cs="宋体"/>
                <w:b/>
                <w:bCs/>
                <w:color w:val="000000"/>
                <w:kern w:val="0"/>
                <w:sz w:val="24"/>
              </w:rPr>
            </w:pPr>
            <w:r>
              <w:rPr>
                <w:rFonts w:hint="eastAsia" w:ascii="仿宋_GB2312" w:hAnsi="等线 Light" w:eastAsia="仿宋_GB2312" w:cs="宋体"/>
                <w:b/>
                <w:bCs/>
                <w:color w:val="000000"/>
                <w:kern w:val="0"/>
                <w:sz w:val="24"/>
              </w:rPr>
              <w:t>参保人数</w:t>
            </w:r>
          </w:p>
        </w:tc>
        <w:tc>
          <w:tcPr>
            <w:tcW w:w="2292" w:type="dxa"/>
            <w:tcBorders>
              <w:top w:val="single" w:color="auto" w:sz="4" w:space="0"/>
              <w:left w:val="nil"/>
              <w:bottom w:val="single" w:color="auto" w:sz="4" w:space="0"/>
              <w:right w:val="single" w:color="auto" w:sz="4" w:space="0"/>
            </w:tcBorders>
            <w:vAlign w:val="center"/>
          </w:tcPr>
          <w:p>
            <w:pPr>
              <w:widowControl/>
              <w:jc w:val="center"/>
              <w:rPr>
                <w:rFonts w:ascii="仿宋_GB2312" w:hAnsi="等线 Light" w:eastAsia="仿宋_GB2312" w:cs="宋体"/>
                <w:b/>
                <w:bCs/>
                <w:color w:val="000000"/>
                <w:kern w:val="0"/>
                <w:sz w:val="24"/>
              </w:rPr>
            </w:pPr>
            <w:r>
              <w:rPr>
                <w:rFonts w:hint="eastAsia" w:ascii="仿宋_GB2312" w:hAnsi="等线 Light" w:eastAsia="仿宋_GB2312" w:cs="宋体"/>
                <w:b/>
                <w:bCs/>
                <w:color w:val="000000"/>
                <w:kern w:val="0"/>
                <w:sz w:val="24"/>
              </w:rPr>
              <w:t>市县</w:t>
            </w:r>
          </w:p>
        </w:tc>
        <w:tc>
          <w:tcPr>
            <w:tcW w:w="2295" w:type="dxa"/>
            <w:tcBorders>
              <w:top w:val="single" w:color="auto" w:sz="4" w:space="0"/>
              <w:left w:val="nil"/>
              <w:bottom w:val="single" w:color="auto" w:sz="4" w:space="0"/>
              <w:right w:val="single" w:color="auto" w:sz="4" w:space="0"/>
            </w:tcBorders>
            <w:vAlign w:val="center"/>
          </w:tcPr>
          <w:p>
            <w:pPr>
              <w:widowControl/>
              <w:jc w:val="center"/>
              <w:rPr>
                <w:rFonts w:ascii="仿宋_GB2312" w:hAnsi="等线 Light" w:eastAsia="仿宋_GB2312" w:cs="宋体"/>
                <w:b/>
                <w:bCs/>
                <w:color w:val="000000"/>
                <w:kern w:val="0"/>
                <w:sz w:val="24"/>
              </w:rPr>
            </w:pPr>
            <w:r>
              <w:rPr>
                <w:rFonts w:hint="eastAsia" w:ascii="仿宋_GB2312" w:hAnsi="等线 Light" w:eastAsia="仿宋_GB2312" w:cs="宋体"/>
                <w:b/>
                <w:bCs/>
                <w:color w:val="000000"/>
                <w:kern w:val="0"/>
                <w:sz w:val="24"/>
              </w:rPr>
              <w:t>参保人数</w:t>
            </w:r>
          </w:p>
        </w:tc>
      </w:tr>
      <w:tr>
        <w:tblPrEx>
          <w:tblLayout w:type="fixed"/>
          <w:tblCellMar>
            <w:top w:w="0" w:type="dxa"/>
            <w:left w:w="108" w:type="dxa"/>
            <w:bottom w:w="0" w:type="dxa"/>
            <w:right w:w="108" w:type="dxa"/>
          </w:tblCellMar>
        </w:tblPrEx>
        <w:trPr>
          <w:trHeight w:val="272" w:hRule="atLeast"/>
          <w:jc w:val="center"/>
        </w:trPr>
        <w:tc>
          <w:tcPr>
            <w:tcW w:w="2292" w:type="dxa"/>
            <w:tcBorders>
              <w:top w:val="single" w:color="auto" w:sz="4" w:space="0"/>
              <w:left w:val="single" w:color="auto" w:sz="4" w:space="0"/>
              <w:bottom w:val="single" w:color="auto" w:sz="4" w:space="0"/>
              <w:right w:val="single" w:color="auto" w:sz="4" w:space="0"/>
            </w:tcBorders>
          </w:tcPr>
          <w:p>
            <w:pPr>
              <w:widowControl/>
              <w:jc w:val="center"/>
              <w:textAlignment w:val="top"/>
              <w:rPr>
                <w:rFonts w:ascii="仿宋_GB2312" w:hAnsi="仿宋_GB2312" w:eastAsia="仿宋_GB2312" w:cs="仿宋_GB2312"/>
                <w:color w:val="000000"/>
                <w:kern w:val="0"/>
                <w:sz w:val="28"/>
                <w:szCs w:val="24"/>
              </w:rPr>
            </w:pPr>
            <w:r>
              <w:rPr>
                <w:rFonts w:hint="eastAsia" w:ascii="仿宋_GB2312" w:hAnsi="仿宋_GB2312" w:eastAsia="仿宋_GB2312" w:cs="仿宋_GB2312"/>
                <w:color w:val="000000"/>
                <w:kern w:val="0"/>
                <w:sz w:val="24"/>
                <w:szCs w:val="24"/>
                <w:lang w:bidi="ar"/>
              </w:rPr>
              <w:t>银川市</w:t>
            </w:r>
          </w:p>
        </w:tc>
        <w:tc>
          <w:tcPr>
            <w:tcW w:w="229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_GB2312" w:hAnsi="仿宋_GB2312" w:eastAsia="仿宋_GB2312" w:cs="仿宋_GB2312"/>
                <w:kern w:val="0"/>
                <w:sz w:val="44"/>
                <w:szCs w:val="32"/>
              </w:rPr>
            </w:pPr>
            <w:r>
              <w:rPr>
                <w:rFonts w:hint="eastAsia" w:ascii="仿宋_GB2312" w:hAnsi="仿宋_GB2312" w:eastAsia="仿宋_GB2312" w:cs="仿宋_GB2312"/>
                <w:color w:val="000000"/>
                <w:kern w:val="0"/>
                <w:sz w:val="24"/>
                <w:szCs w:val="24"/>
                <w:lang w:bidi="ar"/>
              </w:rPr>
              <w:t>634983</w:t>
            </w:r>
          </w:p>
        </w:tc>
        <w:tc>
          <w:tcPr>
            <w:tcW w:w="2292" w:type="dxa"/>
            <w:tcBorders>
              <w:top w:val="single" w:color="auto" w:sz="4" w:space="0"/>
              <w:left w:val="nil"/>
              <w:bottom w:val="single" w:color="auto" w:sz="4" w:space="0"/>
              <w:right w:val="single" w:color="auto" w:sz="4" w:space="0"/>
            </w:tcBorders>
          </w:tcPr>
          <w:p>
            <w:pPr>
              <w:widowControl/>
              <w:jc w:val="center"/>
              <w:textAlignment w:val="top"/>
              <w:rPr>
                <w:rFonts w:ascii="仿宋_GB2312" w:hAnsi="仿宋_GB2312" w:eastAsia="仿宋_GB2312" w:cs="仿宋_GB2312"/>
                <w:kern w:val="0"/>
                <w:sz w:val="28"/>
                <w:szCs w:val="24"/>
              </w:rPr>
            </w:pPr>
            <w:r>
              <w:rPr>
                <w:rFonts w:hint="eastAsia" w:ascii="仿宋_GB2312" w:hAnsi="仿宋_GB2312" w:eastAsia="仿宋_GB2312" w:cs="仿宋_GB2312"/>
                <w:color w:val="000000"/>
                <w:kern w:val="0"/>
                <w:sz w:val="24"/>
                <w:szCs w:val="24"/>
                <w:lang w:bidi="ar"/>
              </w:rPr>
              <w:t>同心县</w:t>
            </w:r>
          </w:p>
        </w:tc>
        <w:tc>
          <w:tcPr>
            <w:tcW w:w="229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_GB2312" w:hAnsi="仿宋_GB2312" w:eastAsia="仿宋_GB2312" w:cs="仿宋_GB2312"/>
                <w:kern w:val="0"/>
                <w:sz w:val="44"/>
                <w:szCs w:val="32"/>
              </w:rPr>
            </w:pPr>
            <w:r>
              <w:rPr>
                <w:rFonts w:hint="eastAsia" w:ascii="仿宋_GB2312" w:hAnsi="仿宋_GB2312" w:eastAsia="仿宋_GB2312" w:cs="仿宋_GB2312"/>
                <w:color w:val="000000"/>
                <w:kern w:val="0"/>
                <w:sz w:val="24"/>
                <w:szCs w:val="24"/>
                <w:lang w:bidi="ar"/>
              </w:rPr>
              <w:t>28351</w:t>
            </w:r>
          </w:p>
        </w:tc>
      </w:tr>
      <w:tr>
        <w:tblPrEx>
          <w:tblLayout w:type="fixed"/>
          <w:tblCellMar>
            <w:top w:w="0" w:type="dxa"/>
            <w:left w:w="108" w:type="dxa"/>
            <w:bottom w:w="0" w:type="dxa"/>
            <w:right w:w="108" w:type="dxa"/>
          </w:tblCellMar>
        </w:tblPrEx>
        <w:trPr>
          <w:trHeight w:val="170" w:hRule="atLeast"/>
          <w:jc w:val="center"/>
        </w:trPr>
        <w:tc>
          <w:tcPr>
            <w:tcW w:w="2292" w:type="dxa"/>
            <w:tcBorders>
              <w:top w:val="single" w:color="auto" w:sz="4" w:space="0"/>
              <w:left w:val="single" w:color="auto" w:sz="4" w:space="0"/>
              <w:bottom w:val="single" w:color="auto" w:sz="4" w:space="0"/>
              <w:right w:val="single" w:color="auto" w:sz="4" w:space="0"/>
            </w:tcBorders>
          </w:tcPr>
          <w:p>
            <w:pPr>
              <w:widowControl/>
              <w:jc w:val="center"/>
              <w:textAlignment w:val="top"/>
              <w:rPr>
                <w:rFonts w:ascii="仿宋_GB2312" w:hAnsi="仿宋_GB2312" w:eastAsia="仿宋_GB2312" w:cs="仿宋_GB2312"/>
                <w:color w:val="000000"/>
                <w:kern w:val="0"/>
                <w:sz w:val="28"/>
                <w:szCs w:val="24"/>
              </w:rPr>
            </w:pPr>
            <w:r>
              <w:rPr>
                <w:rFonts w:hint="eastAsia" w:ascii="仿宋_GB2312" w:hAnsi="仿宋_GB2312" w:eastAsia="仿宋_GB2312" w:cs="仿宋_GB2312"/>
                <w:color w:val="000000"/>
                <w:kern w:val="0"/>
                <w:sz w:val="24"/>
                <w:szCs w:val="24"/>
                <w:lang w:bidi="ar"/>
              </w:rPr>
              <w:t>永宁县</w:t>
            </w:r>
          </w:p>
        </w:tc>
        <w:tc>
          <w:tcPr>
            <w:tcW w:w="229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_GB2312" w:hAnsi="仿宋_GB2312" w:eastAsia="仿宋_GB2312" w:cs="仿宋_GB2312"/>
                <w:kern w:val="0"/>
                <w:sz w:val="44"/>
                <w:szCs w:val="32"/>
              </w:rPr>
            </w:pPr>
            <w:r>
              <w:rPr>
                <w:rFonts w:hint="eastAsia" w:ascii="仿宋_GB2312" w:hAnsi="仿宋_GB2312" w:eastAsia="仿宋_GB2312" w:cs="仿宋_GB2312"/>
                <w:color w:val="000000"/>
                <w:kern w:val="0"/>
                <w:sz w:val="24"/>
                <w:szCs w:val="24"/>
                <w:lang w:bidi="ar"/>
              </w:rPr>
              <w:t>45040</w:t>
            </w:r>
          </w:p>
        </w:tc>
        <w:tc>
          <w:tcPr>
            <w:tcW w:w="2292" w:type="dxa"/>
            <w:tcBorders>
              <w:top w:val="single" w:color="auto" w:sz="4" w:space="0"/>
              <w:left w:val="nil"/>
              <w:bottom w:val="single" w:color="auto" w:sz="4" w:space="0"/>
              <w:right w:val="single" w:color="auto" w:sz="4" w:space="0"/>
            </w:tcBorders>
          </w:tcPr>
          <w:p>
            <w:pPr>
              <w:widowControl/>
              <w:jc w:val="center"/>
              <w:textAlignment w:val="top"/>
              <w:rPr>
                <w:rFonts w:ascii="仿宋_GB2312" w:hAnsi="仿宋_GB2312" w:eastAsia="仿宋_GB2312" w:cs="仿宋_GB2312"/>
                <w:kern w:val="0"/>
                <w:sz w:val="28"/>
                <w:szCs w:val="24"/>
              </w:rPr>
            </w:pPr>
            <w:r>
              <w:rPr>
                <w:rFonts w:hint="eastAsia" w:ascii="仿宋_GB2312" w:hAnsi="仿宋_GB2312" w:eastAsia="仿宋_GB2312" w:cs="仿宋_GB2312"/>
                <w:color w:val="000000"/>
                <w:kern w:val="0"/>
                <w:sz w:val="24"/>
                <w:szCs w:val="24"/>
                <w:lang w:bidi="ar"/>
              </w:rPr>
              <w:t>青铜峡市</w:t>
            </w:r>
          </w:p>
        </w:tc>
        <w:tc>
          <w:tcPr>
            <w:tcW w:w="229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_GB2312" w:hAnsi="仿宋_GB2312" w:eastAsia="仿宋_GB2312" w:cs="仿宋_GB2312"/>
                <w:kern w:val="0"/>
                <w:sz w:val="44"/>
                <w:szCs w:val="32"/>
              </w:rPr>
            </w:pPr>
            <w:r>
              <w:rPr>
                <w:rFonts w:hint="eastAsia" w:ascii="仿宋_GB2312" w:hAnsi="仿宋_GB2312" w:eastAsia="仿宋_GB2312" w:cs="仿宋_GB2312"/>
                <w:color w:val="000000"/>
                <w:kern w:val="0"/>
                <w:sz w:val="24"/>
                <w:szCs w:val="24"/>
                <w:lang w:bidi="ar"/>
              </w:rPr>
              <w:t>35545</w:t>
            </w:r>
          </w:p>
        </w:tc>
      </w:tr>
      <w:tr>
        <w:tblPrEx>
          <w:tblLayout w:type="fixed"/>
          <w:tblCellMar>
            <w:top w:w="0" w:type="dxa"/>
            <w:left w:w="108" w:type="dxa"/>
            <w:bottom w:w="0" w:type="dxa"/>
            <w:right w:w="108" w:type="dxa"/>
          </w:tblCellMar>
        </w:tblPrEx>
        <w:trPr>
          <w:trHeight w:val="170" w:hRule="atLeast"/>
          <w:jc w:val="center"/>
        </w:trPr>
        <w:tc>
          <w:tcPr>
            <w:tcW w:w="2292" w:type="dxa"/>
            <w:tcBorders>
              <w:top w:val="single" w:color="auto" w:sz="4" w:space="0"/>
              <w:left w:val="single" w:color="auto" w:sz="4" w:space="0"/>
              <w:bottom w:val="single" w:color="auto" w:sz="4" w:space="0"/>
              <w:right w:val="single" w:color="auto" w:sz="4" w:space="0"/>
            </w:tcBorders>
          </w:tcPr>
          <w:p>
            <w:pPr>
              <w:widowControl/>
              <w:jc w:val="center"/>
              <w:textAlignment w:val="top"/>
              <w:rPr>
                <w:rFonts w:ascii="仿宋_GB2312" w:hAnsi="仿宋_GB2312" w:eastAsia="仿宋_GB2312" w:cs="仿宋_GB2312"/>
                <w:color w:val="000000"/>
                <w:kern w:val="0"/>
                <w:sz w:val="28"/>
                <w:szCs w:val="24"/>
              </w:rPr>
            </w:pPr>
            <w:r>
              <w:rPr>
                <w:rFonts w:hint="eastAsia" w:ascii="仿宋_GB2312" w:hAnsi="仿宋_GB2312" w:eastAsia="仿宋_GB2312" w:cs="仿宋_GB2312"/>
                <w:color w:val="000000"/>
                <w:kern w:val="0"/>
                <w:sz w:val="24"/>
                <w:szCs w:val="24"/>
                <w:lang w:bidi="ar"/>
              </w:rPr>
              <w:t>贺兰县</w:t>
            </w:r>
          </w:p>
        </w:tc>
        <w:tc>
          <w:tcPr>
            <w:tcW w:w="229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_GB2312" w:hAnsi="仿宋_GB2312" w:eastAsia="仿宋_GB2312" w:cs="仿宋_GB2312"/>
                <w:kern w:val="0"/>
                <w:sz w:val="44"/>
                <w:szCs w:val="32"/>
              </w:rPr>
            </w:pPr>
            <w:r>
              <w:rPr>
                <w:rFonts w:hint="eastAsia" w:ascii="仿宋_GB2312" w:hAnsi="仿宋_GB2312" w:eastAsia="仿宋_GB2312" w:cs="仿宋_GB2312"/>
                <w:color w:val="000000"/>
                <w:kern w:val="0"/>
                <w:sz w:val="24"/>
                <w:szCs w:val="24"/>
                <w:lang w:bidi="ar"/>
              </w:rPr>
              <w:t>69223</w:t>
            </w:r>
          </w:p>
        </w:tc>
        <w:tc>
          <w:tcPr>
            <w:tcW w:w="2292" w:type="dxa"/>
            <w:tcBorders>
              <w:top w:val="single" w:color="auto" w:sz="4" w:space="0"/>
              <w:left w:val="nil"/>
              <w:bottom w:val="single" w:color="auto" w:sz="4" w:space="0"/>
              <w:right w:val="single" w:color="auto" w:sz="4" w:space="0"/>
            </w:tcBorders>
          </w:tcPr>
          <w:p>
            <w:pPr>
              <w:widowControl/>
              <w:jc w:val="center"/>
              <w:textAlignment w:val="top"/>
              <w:rPr>
                <w:rFonts w:ascii="仿宋_GB2312" w:hAnsi="仿宋_GB2312" w:eastAsia="仿宋_GB2312" w:cs="仿宋_GB2312"/>
                <w:kern w:val="0"/>
                <w:sz w:val="28"/>
                <w:szCs w:val="24"/>
              </w:rPr>
            </w:pPr>
            <w:r>
              <w:rPr>
                <w:rFonts w:hint="eastAsia" w:ascii="仿宋_GB2312" w:hAnsi="仿宋_GB2312" w:eastAsia="仿宋_GB2312" w:cs="仿宋_GB2312"/>
                <w:color w:val="000000"/>
                <w:kern w:val="0"/>
                <w:sz w:val="24"/>
                <w:szCs w:val="24"/>
                <w:lang w:bidi="ar"/>
              </w:rPr>
              <w:t>固原市</w:t>
            </w:r>
          </w:p>
        </w:tc>
        <w:tc>
          <w:tcPr>
            <w:tcW w:w="229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_GB2312" w:hAnsi="仿宋_GB2312" w:eastAsia="仿宋_GB2312" w:cs="仿宋_GB2312"/>
                <w:kern w:val="0"/>
                <w:sz w:val="44"/>
                <w:szCs w:val="32"/>
              </w:rPr>
            </w:pPr>
            <w:r>
              <w:rPr>
                <w:rFonts w:hint="eastAsia" w:ascii="仿宋_GB2312" w:hAnsi="仿宋_GB2312" w:eastAsia="仿宋_GB2312" w:cs="仿宋_GB2312"/>
                <w:color w:val="000000"/>
                <w:kern w:val="0"/>
                <w:sz w:val="24"/>
                <w:szCs w:val="24"/>
                <w:lang w:bidi="ar"/>
              </w:rPr>
              <w:t>61197</w:t>
            </w:r>
          </w:p>
        </w:tc>
      </w:tr>
      <w:tr>
        <w:tblPrEx>
          <w:tblLayout w:type="fixed"/>
          <w:tblCellMar>
            <w:top w:w="0" w:type="dxa"/>
            <w:left w:w="108" w:type="dxa"/>
            <w:bottom w:w="0" w:type="dxa"/>
            <w:right w:w="108" w:type="dxa"/>
          </w:tblCellMar>
        </w:tblPrEx>
        <w:trPr>
          <w:trHeight w:val="170" w:hRule="atLeast"/>
          <w:jc w:val="center"/>
        </w:trPr>
        <w:tc>
          <w:tcPr>
            <w:tcW w:w="2292" w:type="dxa"/>
            <w:tcBorders>
              <w:top w:val="single" w:color="auto" w:sz="4" w:space="0"/>
              <w:left w:val="single" w:color="auto" w:sz="4" w:space="0"/>
              <w:bottom w:val="single" w:color="auto" w:sz="4" w:space="0"/>
              <w:right w:val="single" w:color="auto" w:sz="4" w:space="0"/>
            </w:tcBorders>
          </w:tcPr>
          <w:p>
            <w:pPr>
              <w:widowControl/>
              <w:jc w:val="center"/>
              <w:textAlignment w:val="top"/>
              <w:rPr>
                <w:rFonts w:ascii="仿宋_GB2312" w:hAnsi="仿宋_GB2312" w:eastAsia="仿宋_GB2312" w:cs="仿宋_GB2312"/>
                <w:color w:val="000000"/>
                <w:kern w:val="0"/>
                <w:sz w:val="28"/>
                <w:szCs w:val="24"/>
              </w:rPr>
            </w:pPr>
            <w:r>
              <w:rPr>
                <w:rFonts w:hint="eastAsia" w:ascii="仿宋_GB2312" w:hAnsi="仿宋_GB2312" w:eastAsia="仿宋_GB2312" w:cs="仿宋_GB2312"/>
                <w:color w:val="000000"/>
                <w:kern w:val="0"/>
                <w:sz w:val="24"/>
                <w:szCs w:val="24"/>
                <w:lang w:bidi="ar"/>
              </w:rPr>
              <w:t>宁东基地</w:t>
            </w:r>
          </w:p>
        </w:tc>
        <w:tc>
          <w:tcPr>
            <w:tcW w:w="229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_GB2312" w:hAnsi="仿宋_GB2312" w:eastAsia="仿宋_GB2312" w:cs="仿宋_GB2312"/>
                <w:kern w:val="0"/>
                <w:sz w:val="44"/>
                <w:szCs w:val="32"/>
              </w:rPr>
            </w:pPr>
            <w:r>
              <w:rPr>
                <w:rFonts w:hint="eastAsia" w:ascii="仿宋_GB2312" w:hAnsi="仿宋_GB2312" w:eastAsia="仿宋_GB2312" w:cs="仿宋_GB2312"/>
                <w:color w:val="000000"/>
                <w:kern w:val="0"/>
                <w:sz w:val="24"/>
                <w:szCs w:val="24"/>
                <w:lang w:bidi="ar"/>
              </w:rPr>
              <w:t>62959</w:t>
            </w:r>
          </w:p>
        </w:tc>
        <w:tc>
          <w:tcPr>
            <w:tcW w:w="2292" w:type="dxa"/>
            <w:tcBorders>
              <w:top w:val="single" w:color="auto" w:sz="4" w:space="0"/>
              <w:left w:val="nil"/>
              <w:bottom w:val="single" w:color="auto" w:sz="4" w:space="0"/>
              <w:right w:val="single" w:color="auto" w:sz="4" w:space="0"/>
            </w:tcBorders>
          </w:tcPr>
          <w:p>
            <w:pPr>
              <w:widowControl/>
              <w:jc w:val="center"/>
              <w:textAlignment w:val="top"/>
              <w:rPr>
                <w:rFonts w:ascii="仿宋_GB2312" w:hAnsi="仿宋_GB2312" w:eastAsia="仿宋_GB2312" w:cs="仿宋_GB2312"/>
                <w:kern w:val="0"/>
                <w:sz w:val="28"/>
                <w:szCs w:val="24"/>
              </w:rPr>
            </w:pPr>
            <w:r>
              <w:rPr>
                <w:rFonts w:hint="eastAsia" w:ascii="仿宋_GB2312" w:hAnsi="仿宋_GB2312" w:eastAsia="仿宋_GB2312" w:cs="仿宋_GB2312"/>
                <w:color w:val="000000"/>
                <w:kern w:val="0"/>
                <w:sz w:val="24"/>
                <w:szCs w:val="24"/>
                <w:lang w:bidi="ar"/>
              </w:rPr>
              <w:t>西吉县</w:t>
            </w:r>
          </w:p>
        </w:tc>
        <w:tc>
          <w:tcPr>
            <w:tcW w:w="229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_GB2312" w:hAnsi="仿宋_GB2312" w:eastAsia="仿宋_GB2312" w:cs="仿宋_GB2312"/>
                <w:kern w:val="0"/>
                <w:sz w:val="44"/>
                <w:szCs w:val="32"/>
              </w:rPr>
            </w:pPr>
            <w:r>
              <w:rPr>
                <w:rFonts w:hint="eastAsia" w:ascii="仿宋_GB2312" w:hAnsi="仿宋_GB2312" w:eastAsia="仿宋_GB2312" w:cs="仿宋_GB2312"/>
                <w:color w:val="000000"/>
                <w:kern w:val="0"/>
                <w:sz w:val="24"/>
                <w:szCs w:val="24"/>
                <w:lang w:bidi="ar"/>
              </w:rPr>
              <w:t>22413</w:t>
            </w:r>
          </w:p>
        </w:tc>
      </w:tr>
      <w:tr>
        <w:tblPrEx>
          <w:tblLayout w:type="fixed"/>
          <w:tblCellMar>
            <w:top w:w="0" w:type="dxa"/>
            <w:left w:w="108" w:type="dxa"/>
            <w:bottom w:w="0" w:type="dxa"/>
            <w:right w:w="108" w:type="dxa"/>
          </w:tblCellMar>
        </w:tblPrEx>
        <w:trPr>
          <w:trHeight w:val="170" w:hRule="atLeast"/>
          <w:jc w:val="center"/>
        </w:trPr>
        <w:tc>
          <w:tcPr>
            <w:tcW w:w="2292" w:type="dxa"/>
            <w:tcBorders>
              <w:top w:val="single" w:color="auto" w:sz="4" w:space="0"/>
              <w:left w:val="single" w:color="auto" w:sz="4" w:space="0"/>
              <w:bottom w:val="single" w:color="auto" w:sz="4" w:space="0"/>
              <w:right w:val="single" w:color="auto" w:sz="4" w:space="0"/>
            </w:tcBorders>
          </w:tcPr>
          <w:p>
            <w:pPr>
              <w:widowControl/>
              <w:jc w:val="center"/>
              <w:textAlignment w:val="top"/>
              <w:rPr>
                <w:rFonts w:ascii="仿宋_GB2312" w:hAnsi="仿宋_GB2312" w:eastAsia="仿宋_GB2312" w:cs="仿宋_GB2312"/>
                <w:color w:val="000000"/>
                <w:kern w:val="0"/>
                <w:sz w:val="28"/>
                <w:szCs w:val="24"/>
              </w:rPr>
            </w:pPr>
            <w:r>
              <w:rPr>
                <w:rFonts w:hint="eastAsia" w:ascii="仿宋_GB2312" w:hAnsi="仿宋_GB2312" w:eastAsia="仿宋_GB2312" w:cs="仿宋_GB2312"/>
                <w:color w:val="000000"/>
                <w:kern w:val="0"/>
                <w:sz w:val="24"/>
                <w:szCs w:val="24"/>
                <w:lang w:bidi="ar"/>
              </w:rPr>
              <w:t>灵武市</w:t>
            </w:r>
          </w:p>
        </w:tc>
        <w:tc>
          <w:tcPr>
            <w:tcW w:w="229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_GB2312" w:hAnsi="仿宋_GB2312" w:eastAsia="仿宋_GB2312" w:cs="仿宋_GB2312"/>
                <w:kern w:val="0"/>
                <w:sz w:val="44"/>
                <w:szCs w:val="32"/>
              </w:rPr>
            </w:pPr>
            <w:r>
              <w:rPr>
                <w:rFonts w:hint="eastAsia" w:ascii="仿宋_GB2312" w:hAnsi="仿宋_GB2312" w:eastAsia="仿宋_GB2312" w:cs="仿宋_GB2312"/>
                <w:color w:val="000000"/>
                <w:kern w:val="0"/>
                <w:sz w:val="24"/>
                <w:szCs w:val="24"/>
                <w:lang w:bidi="ar"/>
              </w:rPr>
              <w:t>31861</w:t>
            </w:r>
          </w:p>
        </w:tc>
        <w:tc>
          <w:tcPr>
            <w:tcW w:w="2292" w:type="dxa"/>
            <w:tcBorders>
              <w:top w:val="single" w:color="auto" w:sz="4" w:space="0"/>
              <w:left w:val="nil"/>
              <w:bottom w:val="single" w:color="auto" w:sz="4" w:space="0"/>
              <w:right w:val="single" w:color="auto" w:sz="4" w:space="0"/>
            </w:tcBorders>
          </w:tcPr>
          <w:p>
            <w:pPr>
              <w:widowControl/>
              <w:jc w:val="center"/>
              <w:textAlignment w:val="top"/>
              <w:rPr>
                <w:rFonts w:ascii="仿宋_GB2312" w:hAnsi="仿宋_GB2312" w:eastAsia="仿宋_GB2312" w:cs="仿宋_GB2312"/>
                <w:kern w:val="0"/>
                <w:sz w:val="28"/>
                <w:szCs w:val="24"/>
              </w:rPr>
            </w:pPr>
            <w:r>
              <w:rPr>
                <w:rFonts w:hint="eastAsia" w:ascii="仿宋_GB2312" w:hAnsi="仿宋_GB2312" w:eastAsia="仿宋_GB2312" w:cs="仿宋_GB2312"/>
                <w:color w:val="000000"/>
                <w:kern w:val="0"/>
                <w:sz w:val="24"/>
                <w:szCs w:val="24"/>
                <w:lang w:bidi="ar"/>
              </w:rPr>
              <w:t>隆德县</w:t>
            </w:r>
          </w:p>
        </w:tc>
        <w:tc>
          <w:tcPr>
            <w:tcW w:w="229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_GB2312" w:hAnsi="仿宋_GB2312" w:eastAsia="仿宋_GB2312" w:cs="仿宋_GB2312"/>
                <w:kern w:val="0"/>
                <w:sz w:val="44"/>
                <w:szCs w:val="32"/>
              </w:rPr>
            </w:pPr>
            <w:r>
              <w:rPr>
                <w:rFonts w:hint="eastAsia" w:ascii="仿宋_GB2312" w:hAnsi="仿宋_GB2312" w:eastAsia="仿宋_GB2312" w:cs="仿宋_GB2312"/>
                <w:color w:val="000000"/>
                <w:kern w:val="0"/>
                <w:sz w:val="24"/>
                <w:szCs w:val="24"/>
                <w:lang w:bidi="ar"/>
              </w:rPr>
              <w:t>12946</w:t>
            </w:r>
          </w:p>
        </w:tc>
      </w:tr>
      <w:tr>
        <w:tblPrEx>
          <w:tblLayout w:type="fixed"/>
          <w:tblCellMar>
            <w:top w:w="0" w:type="dxa"/>
            <w:left w:w="108" w:type="dxa"/>
            <w:bottom w:w="0" w:type="dxa"/>
            <w:right w:w="108" w:type="dxa"/>
          </w:tblCellMar>
        </w:tblPrEx>
        <w:trPr>
          <w:trHeight w:val="170" w:hRule="atLeast"/>
          <w:jc w:val="center"/>
        </w:trPr>
        <w:tc>
          <w:tcPr>
            <w:tcW w:w="2292" w:type="dxa"/>
            <w:tcBorders>
              <w:top w:val="single" w:color="auto" w:sz="4" w:space="0"/>
              <w:left w:val="single" w:color="auto" w:sz="4" w:space="0"/>
              <w:bottom w:val="single" w:color="auto" w:sz="4" w:space="0"/>
              <w:right w:val="single" w:color="auto" w:sz="4" w:space="0"/>
            </w:tcBorders>
          </w:tcPr>
          <w:p>
            <w:pPr>
              <w:widowControl/>
              <w:jc w:val="center"/>
              <w:textAlignment w:val="top"/>
              <w:rPr>
                <w:rFonts w:ascii="仿宋_GB2312" w:hAnsi="仿宋_GB2312" w:eastAsia="仿宋_GB2312" w:cs="仿宋_GB2312"/>
                <w:color w:val="000000"/>
                <w:kern w:val="0"/>
                <w:sz w:val="28"/>
                <w:szCs w:val="24"/>
              </w:rPr>
            </w:pPr>
            <w:r>
              <w:rPr>
                <w:rFonts w:hint="eastAsia" w:ascii="仿宋_GB2312" w:hAnsi="仿宋_GB2312" w:eastAsia="仿宋_GB2312" w:cs="仿宋_GB2312"/>
                <w:color w:val="000000"/>
                <w:kern w:val="0"/>
                <w:sz w:val="24"/>
                <w:szCs w:val="24"/>
                <w:lang w:bidi="ar"/>
              </w:rPr>
              <w:t>石嘴山市</w:t>
            </w:r>
          </w:p>
        </w:tc>
        <w:tc>
          <w:tcPr>
            <w:tcW w:w="229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_GB2312" w:hAnsi="仿宋_GB2312" w:eastAsia="仿宋_GB2312" w:cs="仿宋_GB2312"/>
                <w:kern w:val="0"/>
                <w:sz w:val="44"/>
                <w:szCs w:val="32"/>
              </w:rPr>
            </w:pPr>
            <w:r>
              <w:rPr>
                <w:rFonts w:hint="eastAsia" w:ascii="仿宋_GB2312" w:hAnsi="仿宋_GB2312" w:eastAsia="仿宋_GB2312" w:cs="仿宋_GB2312"/>
                <w:color w:val="000000"/>
                <w:kern w:val="0"/>
                <w:sz w:val="24"/>
                <w:szCs w:val="24"/>
                <w:lang w:bidi="ar"/>
              </w:rPr>
              <w:t>108016</w:t>
            </w:r>
          </w:p>
        </w:tc>
        <w:tc>
          <w:tcPr>
            <w:tcW w:w="2292" w:type="dxa"/>
            <w:tcBorders>
              <w:top w:val="single" w:color="auto" w:sz="4" w:space="0"/>
              <w:left w:val="nil"/>
              <w:bottom w:val="single" w:color="auto" w:sz="4" w:space="0"/>
              <w:right w:val="single" w:color="auto" w:sz="4" w:space="0"/>
            </w:tcBorders>
          </w:tcPr>
          <w:p>
            <w:pPr>
              <w:widowControl/>
              <w:jc w:val="center"/>
              <w:textAlignment w:val="top"/>
              <w:rPr>
                <w:rFonts w:ascii="仿宋_GB2312" w:hAnsi="仿宋_GB2312" w:eastAsia="仿宋_GB2312" w:cs="仿宋_GB2312"/>
                <w:kern w:val="0"/>
                <w:sz w:val="28"/>
                <w:szCs w:val="24"/>
              </w:rPr>
            </w:pPr>
            <w:r>
              <w:rPr>
                <w:rFonts w:hint="eastAsia" w:ascii="仿宋_GB2312" w:hAnsi="仿宋_GB2312" w:eastAsia="仿宋_GB2312" w:cs="仿宋_GB2312"/>
                <w:color w:val="000000"/>
                <w:kern w:val="0"/>
                <w:sz w:val="24"/>
                <w:szCs w:val="24"/>
                <w:lang w:bidi="ar"/>
              </w:rPr>
              <w:t>泾源县</w:t>
            </w:r>
          </w:p>
        </w:tc>
        <w:tc>
          <w:tcPr>
            <w:tcW w:w="229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_GB2312" w:hAnsi="仿宋_GB2312" w:eastAsia="仿宋_GB2312" w:cs="仿宋_GB2312"/>
                <w:kern w:val="0"/>
                <w:sz w:val="44"/>
                <w:szCs w:val="32"/>
              </w:rPr>
            </w:pPr>
            <w:r>
              <w:rPr>
                <w:rFonts w:hint="eastAsia" w:ascii="仿宋_GB2312" w:hAnsi="仿宋_GB2312" w:eastAsia="仿宋_GB2312" w:cs="仿宋_GB2312"/>
                <w:color w:val="000000"/>
                <w:kern w:val="0"/>
                <w:sz w:val="24"/>
                <w:szCs w:val="24"/>
                <w:lang w:bidi="ar"/>
              </w:rPr>
              <w:t>8732</w:t>
            </w:r>
          </w:p>
        </w:tc>
      </w:tr>
      <w:tr>
        <w:tblPrEx>
          <w:tblLayout w:type="fixed"/>
          <w:tblCellMar>
            <w:top w:w="0" w:type="dxa"/>
            <w:left w:w="108" w:type="dxa"/>
            <w:bottom w:w="0" w:type="dxa"/>
            <w:right w:w="108" w:type="dxa"/>
          </w:tblCellMar>
        </w:tblPrEx>
        <w:trPr>
          <w:trHeight w:val="170" w:hRule="atLeast"/>
          <w:jc w:val="center"/>
        </w:trPr>
        <w:tc>
          <w:tcPr>
            <w:tcW w:w="2292" w:type="dxa"/>
            <w:tcBorders>
              <w:top w:val="single" w:color="auto" w:sz="4" w:space="0"/>
              <w:left w:val="single" w:color="auto" w:sz="4" w:space="0"/>
              <w:bottom w:val="single" w:color="auto" w:sz="4" w:space="0"/>
              <w:right w:val="single" w:color="auto" w:sz="4" w:space="0"/>
            </w:tcBorders>
          </w:tcPr>
          <w:p>
            <w:pPr>
              <w:widowControl/>
              <w:jc w:val="center"/>
              <w:textAlignment w:val="top"/>
              <w:rPr>
                <w:rFonts w:ascii="仿宋_GB2312" w:hAnsi="仿宋_GB2312" w:eastAsia="仿宋_GB2312" w:cs="仿宋_GB2312"/>
                <w:color w:val="000000"/>
                <w:kern w:val="0"/>
                <w:sz w:val="28"/>
                <w:szCs w:val="24"/>
              </w:rPr>
            </w:pPr>
            <w:r>
              <w:rPr>
                <w:rFonts w:hint="eastAsia" w:ascii="仿宋_GB2312" w:hAnsi="仿宋_GB2312" w:eastAsia="仿宋_GB2312" w:cs="仿宋_GB2312"/>
                <w:color w:val="000000"/>
                <w:kern w:val="0"/>
                <w:sz w:val="24"/>
                <w:szCs w:val="24"/>
                <w:lang w:bidi="ar"/>
              </w:rPr>
              <w:t>平罗县</w:t>
            </w:r>
          </w:p>
        </w:tc>
        <w:tc>
          <w:tcPr>
            <w:tcW w:w="229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_GB2312" w:hAnsi="仿宋_GB2312" w:eastAsia="仿宋_GB2312" w:cs="仿宋_GB2312"/>
                <w:kern w:val="0"/>
                <w:sz w:val="44"/>
                <w:szCs w:val="32"/>
              </w:rPr>
            </w:pPr>
            <w:r>
              <w:rPr>
                <w:rFonts w:hint="eastAsia" w:ascii="仿宋_GB2312" w:hAnsi="仿宋_GB2312" w:eastAsia="仿宋_GB2312" w:cs="仿宋_GB2312"/>
                <w:color w:val="000000"/>
                <w:kern w:val="0"/>
                <w:sz w:val="24"/>
                <w:szCs w:val="24"/>
                <w:lang w:bidi="ar"/>
              </w:rPr>
              <w:t>44237</w:t>
            </w:r>
          </w:p>
        </w:tc>
        <w:tc>
          <w:tcPr>
            <w:tcW w:w="2292" w:type="dxa"/>
            <w:tcBorders>
              <w:top w:val="single" w:color="auto" w:sz="4" w:space="0"/>
              <w:left w:val="nil"/>
              <w:bottom w:val="single" w:color="auto" w:sz="4" w:space="0"/>
              <w:right w:val="single" w:color="auto" w:sz="4" w:space="0"/>
            </w:tcBorders>
          </w:tcPr>
          <w:p>
            <w:pPr>
              <w:widowControl/>
              <w:jc w:val="center"/>
              <w:textAlignment w:val="top"/>
              <w:rPr>
                <w:rFonts w:ascii="仿宋_GB2312" w:hAnsi="仿宋_GB2312" w:eastAsia="仿宋_GB2312" w:cs="仿宋_GB2312"/>
                <w:kern w:val="0"/>
                <w:sz w:val="28"/>
                <w:szCs w:val="24"/>
              </w:rPr>
            </w:pPr>
            <w:r>
              <w:rPr>
                <w:rFonts w:hint="eastAsia" w:ascii="仿宋_GB2312" w:hAnsi="仿宋_GB2312" w:eastAsia="仿宋_GB2312" w:cs="仿宋_GB2312"/>
                <w:color w:val="000000"/>
                <w:kern w:val="0"/>
                <w:sz w:val="24"/>
                <w:szCs w:val="24"/>
                <w:lang w:bidi="ar"/>
              </w:rPr>
              <w:t>彭阳县</w:t>
            </w:r>
          </w:p>
        </w:tc>
        <w:tc>
          <w:tcPr>
            <w:tcW w:w="229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_GB2312" w:hAnsi="仿宋_GB2312" w:eastAsia="仿宋_GB2312" w:cs="仿宋_GB2312"/>
                <w:kern w:val="0"/>
                <w:sz w:val="44"/>
                <w:szCs w:val="32"/>
              </w:rPr>
            </w:pPr>
            <w:r>
              <w:rPr>
                <w:rFonts w:hint="eastAsia" w:ascii="仿宋_GB2312" w:hAnsi="仿宋_GB2312" w:eastAsia="仿宋_GB2312" w:cs="仿宋_GB2312"/>
                <w:color w:val="000000"/>
                <w:kern w:val="0"/>
                <w:sz w:val="24"/>
                <w:szCs w:val="24"/>
                <w:lang w:bidi="ar"/>
              </w:rPr>
              <w:t>15676</w:t>
            </w:r>
          </w:p>
        </w:tc>
      </w:tr>
      <w:tr>
        <w:tblPrEx>
          <w:tblLayout w:type="fixed"/>
          <w:tblCellMar>
            <w:top w:w="0" w:type="dxa"/>
            <w:left w:w="108" w:type="dxa"/>
            <w:bottom w:w="0" w:type="dxa"/>
            <w:right w:w="108" w:type="dxa"/>
          </w:tblCellMar>
        </w:tblPrEx>
        <w:trPr>
          <w:trHeight w:val="170" w:hRule="atLeast"/>
          <w:jc w:val="center"/>
        </w:trPr>
        <w:tc>
          <w:tcPr>
            <w:tcW w:w="2292" w:type="dxa"/>
            <w:tcBorders>
              <w:top w:val="single" w:color="auto" w:sz="4" w:space="0"/>
              <w:left w:val="single" w:color="auto" w:sz="4" w:space="0"/>
              <w:bottom w:val="single" w:color="auto" w:sz="4" w:space="0"/>
              <w:right w:val="single" w:color="auto" w:sz="4" w:space="0"/>
            </w:tcBorders>
          </w:tcPr>
          <w:p>
            <w:pPr>
              <w:widowControl/>
              <w:jc w:val="center"/>
              <w:textAlignment w:val="top"/>
              <w:rPr>
                <w:rFonts w:ascii="仿宋_GB2312" w:hAnsi="仿宋_GB2312" w:eastAsia="仿宋_GB2312" w:cs="仿宋_GB2312"/>
                <w:color w:val="000000"/>
                <w:kern w:val="0"/>
                <w:sz w:val="28"/>
                <w:szCs w:val="24"/>
              </w:rPr>
            </w:pPr>
            <w:r>
              <w:rPr>
                <w:rFonts w:hint="eastAsia" w:ascii="仿宋_GB2312" w:hAnsi="仿宋_GB2312" w:eastAsia="仿宋_GB2312" w:cs="仿宋_GB2312"/>
                <w:color w:val="000000"/>
                <w:kern w:val="0"/>
                <w:sz w:val="24"/>
                <w:szCs w:val="24"/>
                <w:lang w:bidi="ar"/>
              </w:rPr>
              <w:t>吴忠市</w:t>
            </w:r>
          </w:p>
        </w:tc>
        <w:tc>
          <w:tcPr>
            <w:tcW w:w="229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_GB2312" w:hAnsi="仿宋_GB2312" w:eastAsia="仿宋_GB2312" w:cs="仿宋_GB2312"/>
                <w:kern w:val="0"/>
                <w:sz w:val="44"/>
                <w:szCs w:val="32"/>
              </w:rPr>
            </w:pPr>
            <w:r>
              <w:rPr>
                <w:rFonts w:hint="eastAsia" w:ascii="仿宋_GB2312" w:hAnsi="仿宋_GB2312" w:eastAsia="仿宋_GB2312" w:cs="仿宋_GB2312"/>
                <w:color w:val="000000"/>
                <w:kern w:val="0"/>
                <w:sz w:val="24"/>
                <w:szCs w:val="24"/>
                <w:lang w:bidi="ar"/>
              </w:rPr>
              <w:t>88820</w:t>
            </w:r>
          </w:p>
        </w:tc>
        <w:tc>
          <w:tcPr>
            <w:tcW w:w="2292" w:type="dxa"/>
            <w:tcBorders>
              <w:top w:val="single" w:color="auto" w:sz="4" w:space="0"/>
              <w:left w:val="nil"/>
              <w:bottom w:val="single" w:color="auto" w:sz="4" w:space="0"/>
              <w:right w:val="single" w:color="auto" w:sz="4" w:space="0"/>
            </w:tcBorders>
          </w:tcPr>
          <w:p>
            <w:pPr>
              <w:widowControl/>
              <w:jc w:val="center"/>
              <w:textAlignment w:val="top"/>
              <w:rPr>
                <w:rFonts w:ascii="仿宋_GB2312" w:hAnsi="仿宋_GB2312" w:eastAsia="仿宋_GB2312" w:cs="仿宋_GB2312"/>
                <w:kern w:val="0"/>
                <w:sz w:val="28"/>
                <w:szCs w:val="24"/>
              </w:rPr>
            </w:pPr>
            <w:r>
              <w:rPr>
                <w:rFonts w:hint="eastAsia" w:ascii="仿宋_GB2312" w:hAnsi="仿宋_GB2312" w:eastAsia="仿宋_GB2312" w:cs="仿宋_GB2312"/>
                <w:color w:val="000000"/>
                <w:kern w:val="0"/>
                <w:sz w:val="24"/>
                <w:szCs w:val="24"/>
                <w:lang w:bidi="ar"/>
              </w:rPr>
              <w:t>中卫市</w:t>
            </w:r>
          </w:p>
        </w:tc>
        <w:tc>
          <w:tcPr>
            <w:tcW w:w="229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_GB2312" w:hAnsi="仿宋_GB2312" w:eastAsia="仿宋_GB2312" w:cs="仿宋_GB2312"/>
                <w:kern w:val="0"/>
                <w:sz w:val="44"/>
                <w:szCs w:val="32"/>
              </w:rPr>
            </w:pPr>
            <w:r>
              <w:rPr>
                <w:rFonts w:hint="eastAsia" w:ascii="仿宋_GB2312" w:hAnsi="仿宋_GB2312" w:eastAsia="仿宋_GB2312" w:cs="仿宋_GB2312"/>
                <w:color w:val="000000"/>
                <w:kern w:val="0"/>
                <w:sz w:val="24"/>
                <w:szCs w:val="24"/>
                <w:lang w:bidi="ar"/>
              </w:rPr>
              <w:t>88690</w:t>
            </w:r>
          </w:p>
        </w:tc>
      </w:tr>
      <w:tr>
        <w:tblPrEx>
          <w:tblLayout w:type="fixed"/>
          <w:tblCellMar>
            <w:top w:w="0" w:type="dxa"/>
            <w:left w:w="108" w:type="dxa"/>
            <w:bottom w:w="0" w:type="dxa"/>
            <w:right w:w="108" w:type="dxa"/>
          </w:tblCellMar>
        </w:tblPrEx>
        <w:trPr>
          <w:trHeight w:val="170" w:hRule="atLeast"/>
          <w:jc w:val="center"/>
        </w:trPr>
        <w:tc>
          <w:tcPr>
            <w:tcW w:w="2292" w:type="dxa"/>
            <w:tcBorders>
              <w:top w:val="single" w:color="auto" w:sz="4" w:space="0"/>
              <w:left w:val="single" w:color="auto" w:sz="4" w:space="0"/>
              <w:bottom w:val="single" w:color="auto" w:sz="4" w:space="0"/>
              <w:right w:val="single" w:color="auto" w:sz="4" w:space="0"/>
            </w:tcBorders>
          </w:tcPr>
          <w:p>
            <w:pPr>
              <w:widowControl/>
              <w:jc w:val="center"/>
              <w:textAlignment w:val="top"/>
              <w:rPr>
                <w:rFonts w:ascii="仿宋_GB2312" w:hAnsi="仿宋_GB2312" w:eastAsia="仿宋_GB2312" w:cs="仿宋_GB2312"/>
                <w:color w:val="000000"/>
                <w:kern w:val="0"/>
                <w:sz w:val="28"/>
                <w:szCs w:val="24"/>
              </w:rPr>
            </w:pPr>
            <w:r>
              <w:rPr>
                <w:rFonts w:hint="eastAsia" w:ascii="仿宋_GB2312" w:hAnsi="仿宋_GB2312" w:eastAsia="仿宋_GB2312" w:cs="仿宋_GB2312"/>
                <w:color w:val="000000"/>
                <w:kern w:val="0"/>
                <w:sz w:val="24"/>
                <w:szCs w:val="24"/>
                <w:lang w:bidi="ar"/>
              </w:rPr>
              <w:t>红寺堡区</w:t>
            </w:r>
          </w:p>
        </w:tc>
        <w:tc>
          <w:tcPr>
            <w:tcW w:w="229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_GB2312" w:hAnsi="仿宋_GB2312" w:eastAsia="仿宋_GB2312" w:cs="仿宋_GB2312"/>
                <w:kern w:val="0"/>
                <w:sz w:val="44"/>
                <w:szCs w:val="32"/>
              </w:rPr>
            </w:pPr>
            <w:r>
              <w:rPr>
                <w:rFonts w:hint="eastAsia" w:ascii="仿宋_GB2312" w:hAnsi="仿宋_GB2312" w:eastAsia="仿宋_GB2312" w:cs="仿宋_GB2312"/>
                <w:color w:val="000000"/>
                <w:kern w:val="0"/>
                <w:sz w:val="24"/>
                <w:szCs w:val="24"/>
                <w:lang w:bidi="ar"/>
              </w:rPr>
              <w:t>14609</w:t>
            </w:r>
          </w:p>
        </w:tc>
        <w:tc>
          <w:tcPr>
            <w:tcW w:w="2292" w:type="dxa"/>
            <w:tcBorders>
              <w:top w:val="single" w:color="auto" w:sz="4" w:space="0"/>
              <w:left w:val="nil"/>
              <w:bottom w:val="single" w:color="auto" w:sz="4" w:space="0"/>
              <w:right w:val="single" w:color="auto" w:sz="4" w:space="0"/>
            </w:tcBorders>
          </w:tcPr>
          <w:p>
            <w:pPr>
              <w:widowControl/>
              <w:jc w:val="center"/>
              <w:textAlignment w:val="top"/>
              <w:rPr>
                <w:rFonts w:ascii="仿宋_GB2312" w:hAnsi="仿宋_GB2312" w:eastAsia="仿宋_GB2312" w:cs="仿宋_GB2312"/>
                <w:kern w:val="0"/>
                <w:sz w:val="28"/>
                <w:szCs w:val="24"/>
              </w:rPr>
            </w:pPr>
            <w:r>
              <w:rPr>
                <w:rFonts w:hint="eastAsia" w:ascii="仿宋_GB2312" w:hAnsi="仿宋_GB2312" w:eastAsia="仿宋_GB2312" w:cs="仿宋_GB2312"/>
                <w:color w:val="000000"/>
                <w:kern w:val="0"/>
                <w:sz w:val="24"/>
                <w:szCs w:val="24"/>
                <w:lang w:bidi="ar"/>
              </w:rPr>
              <w:t>中宁县</w:t>
            </w:r>
          </w:p>
        </w:tc>
        <w:tc>
          <w:tcPr>
            <w:tcW w:w="229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_GB2312" w:hAnsi="仿宋_GB2312" w:eastAsia="仿宋_GB2312" w:cs="仿宋_GB2312"/>
                <w:kern w:val="0"/>
                <w:sz w:val="44"/>
                <w:szCs w:val="32"/>
              </w:rPr>
            </w:pPr>
            <w:r>
              <w:rPr>
                <w:rFonts w:hint="eastAsia" w:ascii="仿宋_GB2312" w:hAnsi="仿宋_GB2312" w:eastAsia="仿宋_GB2312" w:cs="仿宋_GB2312"/>
                <w:color w:val="000000"/>
                <w:kern w:val="0"/>
                <w:sz w:val="24"/>
                <w:szCs w:val="24"/>
                <w:lang w:bidi="ar"/>
              </w:rPr>
              <w:t>53061</w:t>
            </w:r>
          </w:p>
        </w:tc>
      </w:tr>
      <w:tr>
        <w:tblPrEx>
          <w:tblLayout w:type="fixed"/>
          <w:tblCellMar>
            <w:top w:w="0" w:type="dxa"/>
            <w:left w:w="108" w:type="dxa"/>
            <w:bottom w:w="0" w:type="dxa"/>
            <w:right w:w="108" w:type="dxa"/>
          </w:tblCellMar>
        </w:tblPrEx>
        <w:trPr>
          <w:trHeight w:val="170" w:hRule="atLeast"/>
          <w:jc w:val="center"/>
        </w:trPr>
        <w:tc>
          <w:tcPr>
            <w:tcW w:w="2292" w:type="dxa"/>
            <w:tcBorders>
              <w:top w:val="single" w:color="auto" w:sz="4" w:space="0"/>
              <w:left w:val="single" w:color="auto" w:sz="4" w:space="0"/>
              <w:bottom w:val="single" w:color="auto" w:sz="4" w:space="0"/>
              <w:right w:val="single" w:color="auto" w:sz="4" w:space="0"/>
            </w:tcBorders>
          </w:tcPr>
          <w:p>
            <w:pPr>
              <w:widowControl/>
              <w:jc w:val="center"/>
              <w:textAlignment w:val="top"/>
              <w:rPr>
                <w:rFonts w:ascii="仿宋_GB2312" w:hAnsi="仿宋_GB2312" w:eastAsia="仿宋_GB2312" w:cs="仿宋_GB2312"/>
                <w:color w:val="000000"/>
                <w:kern w:val="0"/>
                <w:sz w:val="28"/>
                <w:szCs w:val="24"/>
              </w:rPr>
            </w:pPr>
            <w:r>
              <w:rPr>
                <w:rFonts w:hint="eastAsia" w:ascii="仿宋_GB2312" w:hAnsi="仿宋_GB2312" w:eastAsia="仿宋_GB2312" w:cs="仿宋_GB2312"/>
                <w:color w:val="000000"/>
                <w:kern w:val="0"/>
                <w:sz w:val="24"/>
                <w:szCs w:val="24"/>
                <w:lang w:bidi="ar"/>
              </w:rPr>
              <w:t>盐池县</w:t>
            </w:r>
          </w:p>
        </w:tc>
        <w:tc>
          <w:tcPr>
            <w:tcW w:w="229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_GB2312" w:hAnsi="仿宋_GB2312" w:eastAsia="仿宋_GB2312" w:cs="仿宋_GB2312"/>
                <w:kern w:val="0"/>
                <w:sz w:val="44"/>
                <w:szCs w:val="32"/>
              </w:rPr>
            </w:pPr>
            <w:r>
              <w:rPr>
                <w:rFonts w:hint="eastAsia" w:ascii="仿宋_GB2312" w:hAnsi="仿宋_GB2312" w:eastAsia="仿宋_GB2312" w:cs="仿宋_GB2312"/>
                <w:color w:val="000000"/>
                <w:kern w:val="0"/>
                <w:sz w:val="24"/>
                <w:szCs w:val="24"/>
                <w:lang w:bidi="ar"/>
              </w:rPr>
              <w:t>23857</w:t>
            </w:r>
          </w:p>
        </w:tc>
        <w:tc>
          <w:tcPr>
            <w:tcW w:w="2292" w:type="dxa"/>
            <w:tcBorders>
              <w:top w:val="single" w:color="auto" w:sz="4" w:space="0"/>
              <w:left w:val="nil"/>
              <w:bottom w:val="single" w:color="auto" w:sz="4" w:space="0"/>
              <w:right w:val="single" w:color="auto" w:sz="4" w:space="0"/>
            </w:tcBorders>
          </w:tcPr>
          <w:p>
            <w:pPr>
              <w:widowControl/>
              <w:jc w:val="center"/>
              <w:textAlignment w:val="top"/>
              <w:rPr>
                <w:rFonts w:ascii="仿宋_GB2312" w:hAnsi="仿宋_GB2312" w:eastAsia="仿宋_GB2312" w:cs="仿宋_GB2312"/>
                <w:kern w:val="0"/>
                <w:sz w:val="28"/>
                <w:szCs w:val="24"/>
              </w:rPr>
            </w:pPr>
            <w:r>
              <w:rPr>
                <w:rFonts w:hint="eastAsia" w:ascii="仿宋_GB2312" w:hAnsi="仿宋_GB2312" w:eastAsia="仿宋_GB2312" w:cs="仿宋_GB2312"/>
                <w:color w:val="000000"/>
                <w:kern w:val="0"/>
                <w:sz w:val="24"/>
                <w:szCs w:val="24"/>
                <w:lang w:bidi="ar"/>
              </w:rPr>
              <w:t>海原县</w:t>
            </w:r>
          </w:p>
        </w:tc>
        <w:tc>
          <w:tcPr>
            <w:tcW w:w="2295" w:type="dxa"/>
            <w:tcBorders>
              <w:top w:val="single" w:color="auto" w:sz="4" w:space="0"/>
              <w:left w:val="nil"/>
              <w:bottom w:val="single" w:color="auto" w:sz="4" w:space="0"/>
              <w:right w:val="single" w:color="auto" w:sz="4" w:space="0"/>
            </w:tcBorders>
            <w:vAlign w:val="center"/>
          </w:tcPr>
          <w:p>
            <w:pPr>
              <w:widowControl/>
              <w:jc w:val="center"/>
              <w:textAlignment w:val="center"/>
              <w:rPr>
                <w:rFonts w:ascii="仿宋_GB2312" w:hAnsi="仿宋_GB2312" w:eastAsia="仿宋_GB2312" w:cs="仿宋_GB2312"/>
                <w:kern w:val="0"/>
                <w:sz w:val="44"/>
                <w:szCs w:val="32"/>
              </w:rPr>
            </w:pPr>
            <w:r>
              <w:rPr>
                <w:rFonts w:hint="eastAsia" w:ascii="仿宋_GB2312" w:hAnsi="仿宋_GB2312" w:eastAsia="仿宋_GB2312" w:cs="仿宋_GB2312"/>
                <w:color w:val="000000"/>
                <w:kern w:val="0"/>
                <w:sz w:val="24"/>
                <w:szCs w:val="24"/>
                <w:lang w:bidi="ar"/>
              </w:rPr>
              <w:t>23119</w:t>
            </w:r>
          </w:p>
        </w:tc>
      </w:tr>
      <w:tr>
        <w:tblPrEx>
          <w:tblLayout w:type="fixed"/>
          <w:tblCellMar>
            <w:top w:w="0" w:type="dxa"/>
            <w:left w:w="108" w:type="dxa"/>
            <w:bottom w:w="0" w:type="dxa"/>
            <w:right w:w="108" w:type="dxa"/>
          </w:tblCellMar>
        </w:tblPrEx>
        <w:trPr>
          <w:trHeight w:val="170" w:hRule="atLeast"/>
          <w:jc w:val="center"/>
        </w:trPr>
        <w:tc>
          <w:tcPr>
            <w:tcW w:w="2292"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仿宋_GB2312" w:hAnsi="仿宋_GB2312" w:eastAsia="仿宋_GB2312" w:cs="仿宋_GB2312"/>
                <w:color w:val="000000"/>
                <w:kern w:val="0"/>
                <w:sz w:val="28"/>
                <w:szCs w:val="24"/>
              </w:rPr>
            </w:pPr>
            <w:r>
              <w:rPr>
                <w:rFonts w:hint="eastAsia" w:ascii="仿宋_GB2312" w:hAnsi="仿宋_GB2312" w:eastAsia="仿宋_GB2312" w:cs="仿宋_GB2312"/>
                <w:color w:val="000000"/>
                <w:kern w:val="0"/>
                <w:sz w:val="24"/>
              </w:rPr>
              <w:t>全区</w:t>
            </w:r>
          </w:p>
        </w:tc>
        <w:tc>
          <w:tcPr>
            <w:tcW w:w="6882" w:type="dxa"/>
            <w:gridSpan w:val="3"/>
            <w:tcBorders>
              <w:top w:val="single" w:color="auto" w:sz="4" w:space="0"/>
              <w:left w:val="nil"/>
              <w:bottom w:val="single" w:color="auto" w:sz="4" w:space="0"/>
              <w:right w:val="single" w:color="auto" w:sz="4" w:space="0"/>
            </w:tcBorders>
          </w:tcPr>
          <w:p>
            <w:pPr>
              <w:widowControl/>
              <w:spacing w:line="400" w:lineRule="exact"/>
              <w:jc w:val="center"/>
              <w:textAlignment w:val="top"/>
              <w:rPr>
                <w:rFonts w:ascii="仿宋_GB2312" w:hAnsi="仿宋_GB2312" w:eastAsia="仿宋_GB2312" w:cs="仿宋_GB2312"/>
                <w:kern w:val="0"/>
                <w:sz w:val="28"/>
                <w:szCs w:val="21"/>
              </w:rPr>
            </w:pPr>
            <w:r>
              <w:rPr>
                <w:rFonts w:hint="eastAsia" w:ascii="仿宋_GB2312" w:hAnsi="仿宋_GB2312" w:eastAsia="仿宋_GB2312" w:cs="仿宋_GB2312"/>
                <w:color w:val="000000"/>
                <w:kern w:val="0"/>
                <w:sz w:val="24"/>
                <w:szCs w:val="24"/>
                <w:lang w:bidi="ar"/>
              </w:rPr>
              <w:t>1473335</w:t>
            </w:r>
          </w:p>
        </w:tc>
      </w:tr>
    </w:tbl>
    <w:p>
      <w:pPr>
        <w:spacing w:line="600" w:lineRule="exact"/>
        <w:ind w:firstLine="643" w:firstLineChars="200"/>
        <w:rPr>
          <w:rFonts w:ascii="仿宋_GB2312" w:eastAsia="仿宋_GB2312"/>
          <w:sz w:val="32"/>
          <w:szCs w:val="32"/>
        </w:rPr>
      </w:pPr>
      <w:r>
        <w:rPr>
          <w:rFonts w:hint="eastAsia" w:ascii="楷体_GB2312" w:eastAsia="楷体_GB2312"/>
          <w:b/>
          <w:sz w:val="32"/>
          <w:szCs w:val="32"/>
        </w:rPr>
        <w:t>(一)按单位性质划分，参保人员构成情况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1.企业单位：</w:t>
      </w:r>
      <w:r>
        <w:rPr>
          <w:rFonts w:hint="eastAsia" w:ascii="仿宋_GB2312" w:eastAsia="仿宋_GB2312"/>
          <w:sz w:val="32"/>
          <w:szCs w:val="32"/>
        </w:rPr>
        <w:t>参保113.4万人，占参保总人数的76.98%，比上年减少0.6万人，下降0.54%;比2018年增加48.8万人，年平均增长15.11 %。</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2.事业单位：</w:t>
      </w:r>
      <w:r>
        <w:rPr>
          <w:rFonts w:hint="eastAsia" w:ascii="仿宋_GB2312" w:eastAsia="仿宋_GB2312"/>
          <w:sz w:val="32"/>
          <w:szCs w:val="32"/>
        </w:rPr>
        <w:t>参保22.56万人，占参保总人数的15.31%，比上年增加2.7万人，增长了13.62%;比2018年增加2.7万人，年平均增长3.27%。</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3.有雇工的个体工商户：</w:t>
      </w:r>
      <w:r>
        <w:rPr>
          <w:rFonts w:hint="eastAsia" w:ascii="仿宋_GB2312" w:eastAsia="仿宋_GB2312"/>
          <w:sz w:val="32"/>
          <w:szCs w:val="32"/>
        </w:rPr>
        <w:t>参保0.71万人，占参保总人数的0.48%，比上年减少0.11万人,下降13.82 %;比2018年减少0.002万人，年平均下降0.07%。</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4.机关单位和参公管理的事业单位：</w:t>
      </w:r>
      <w:r>
        <w:rPr>
          <w:rFonts w:hint="eastAsia" w:ascii="仿宋_GB2312" w:eastAsia="仿宋_GB2312"/>
          <w:sz w:val="32"/>
          <w:szCs w:val="32"/>
        </w:rPr>
        <w:t>参保10万人，占参保总人数的6.79%，比上年增加0.9万人，增长10.05% ；比2018年增加1.85万人，年平均增长5.25%。</w:t>
      </w:r>
    </w:p>
    <w:p>
      <w:pPr>
        <w:keepNext/>
        <w:jc w:val="center"/>
      </w:pPr>
      <w:r>
        <w:drawing>
          <wp:inline distT="0" distB="0" distL="114300" distR="114300">
            <wp:extent cx="4572000" cy="2743200"/>
            <wp:effectExtent l="4445" t="4445" r="14605" b="14605"/>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keepNext/>
        <w:jc w:val="center"/>
        <w:rPr>
          <w:rFonts w:ascii="仿宋_GB2312" w:eastAsia="仿宋_GB2312"/>
          <w:sz w:val="30"/>
          <w:szCs w:val="30"/>
        </w:rPr>
      </w:pPr>
      <w:r>
        <w:rPr>
          <w:rFonts w:hint="eastAsia" w:ascii="仿宋_GB2312" w:eastAsia="仿宋_GB2312"/>
          <w:sz w:val="30"/>
          <w:szCs w:val="30"/>
        </w:rPr>
        <w:t>图2-2  参保人员构成情况图（按单位类型）</w:t>
      </w:r>
    </w:p>
    <w:p>
      <w:pPr>
        <w:spacing w:line="600" w:lineRule="exact"/>
        <w:ind w:firstLine="643" w:firstLineChars="200"/>
        <w:rPr>
          <w:rFonts w:ascii="楷体_GB2312" w:eastAsia="楷体_GB2312"/>
          <w:b/>
          <w:sz w:val="32"/>
          <w:szCs w:val="32"/>
        </w:rPr>
      </w:pPr>
      <w:r>
        <w:rPr>
          <w:rFonts w:hint="eastAsia" w:ascii="楷体_GB2312" w:eastAsia="楷体_GB2312"/>
          <w:b/>
          <w:sz w:val="32"/>
          <w:szCs w:val="32"/>
        </w:rPr>
        <w:t>（二）按不同行业的工伤风险类别划分，参保人员构成</w:t>
      </w:r>
    </w:p>
    <w:p>
      <w:pPr>
        <w:keepNext/>
        <w:ind w:firstLine="640" w:firstLineChars="200"/>
        <w:jc w:val="left"/>
        <w:rPr>
          <w:rFonts w:ascii="仿宋_GB2312" w:hAnsi="仿宋_GB2312" w:eastAsia="仿宋_GB2312"/>
          <w:sz w:val="32"/>
          <w:szCs w:val="32"/>
        </w:rPr>
      </w:pPr>
      <w:r>
        <w:rPr>
          <w:rFonts w:hint="eastAsia" w:ascii="仿宋_GB2312" w:hAnsi="仿宋_GB2312" w:eastAsia="仿宋_GB2312"/>
          <w:sz w:val="32"/>
          <w:szCs w:val="32"/>
        </w:rPr>
        <w:t>一类风险行业23.57万人，占</w:t>
      </w:r>
      <w:r>
        <w:rPr>
          <w:rFonts w:ascii="仿宋_GB2312" w:hAnsi="仿宋_GB2312" w:eastAsia="仿宋_GB2312"/>
          <w:sz w:val="32"/>
          <w:szCs w:val="32"/>
        </w:rPr>
        <w:t>16 %</w:t>
      </w:r>
      <w:r>
        <w:rPr>
          <w:rFonts w:hint="eastAsia" w:ascii="仿宋_GB2312" w:hAnsi="仿宋_GB2312" w:eastAsia="仿宋_GB2312"/>
          <w:sz w:val="32"/>
          <w:szCs w:val="32"/>
        </w:rPr>
        <w:t>；二类风险行业41.90万人，占</w:t>
      </w:r>
      <w:r>
        <w:rPr>
          <w:rFonts w:ascii="仿宋_GB2312" w:hAnsi="仿宋_GB2312" w:eastAsia="仿宋_GB2312"/>
          <w:sz w:val="32"/>
          <w:szCs w:val="32"/>
        </w:rPr>
        <w:t>2</w:t>
      </w:r>
      <w:r>
        <w:rPr>
          <w:rFonts w:hint="eastAsia" w:ascii="仿宋_GB2312" w:hAnsi="仿宋_GB2312" w:eastAsia="仿宋_GB2312"/>
          <w:sz w:val="32"/>
          <w:szCs w:val="32"/>
        </w:rPr>
        <w:t>8.44</w:t>
      </w:r>
      <w:r>
        <w:rPr>
          <w:rFonts w:ascii="仿宋_GB2312" w:hAnsi="仿宋_GB2312" w:eastAsia="仿宋_GB2312"/>
          <w:sz w:val="32"/>
          <w:szCs w:val="32"/>
        </w:rPr>
        <w:t>%</w:t>
      </w:r>
      <w:r>
        <w:rPr>
          <w:rFonts w:hint="eastAsia" w:ascii="仿宋_GB2312" w:hAnsi="仿宋_GB2312" w:eastAsia="仿宋_GB2312"/>
          <w:sz w:val="32"/>
          <w:szCs w:val="32"/>
        </w:rPr>
        <w:t>；三类风险行业6.77万人，占4.</w:t>
      </w:r>
      <w:r>
        <w:rPr>
          <w:rFonts w:ascii="仿宋_GB2312" w:hAnsi="仿宋_GB2312" w:eastAsia="仿宋_GB2312"/>
          <w:sz w:val="32"/>
          <w:szCs w:val="32"/>
        </w:rPr>
        <w:t>6%</w:t>
      </w:r>
      <w:r>
        <w:rPr>
          <w:rFonts w:hint="eastAsia" w:ascii="仿宋_GB2312" w:hAnsi="仿宋_GB2312" w:eastAsia="仿宋_GB2312"/>
          <w:sz w:val="32"/>
          <w:szCs w:val="32"/>
        </w:rPr>
        <w:t>；四类风险行业15.71万人，占10.66</w:t>
      </w:r>
      <w:r>
        <w:rPr>
          <w:rFonts w:ascii="仿宋_GB2312" w:hAnsi="仿宋_GB2312" w:eastAsia="仿宋_GB2312"/>
          <w:sz w:val="32"/>
          <w:szCs w:val="32"/>
        </w:rPr>
        <w:t>%</w:t>
      </w:r>
      <w:r>
        <w:rPr>
          <w:rFonts w:hint="eastAsia" w:ascii="仿宋_GB2312" w:hAnsi="仿宋_GB2312" w:eastAsia="仿宋_GB2312"/>
          <w:sz w:val="32"/>
          <w:szCs w:val="32"/>
        </w:rPr>
        <w:t>；五类风险行业15.30万人，占10.38</w:t>
      </w:r>
      <w:r>
        <w:rPr>
          <w:rFonts w:ascii="仿宋_GB2312" w:hAnsi="仿宋_GB2312" w:eastAsia="仿宋_GB2312"/>
          <w:sz w:val="32"/>
          <w:szCs w:val="32"/>
        </w:rPr>
        <w:t>%</w:t>
      </w:r>
      <w:r>
        <w:rPr>
          <w:rFonts w:hint="eastAsia" w:ascii="仿宋_GB2312" w:hAnsi="仿宋_GB2312" w:eastAsia="仿宋_GB2312"/>
          <w:sz w:val="32"/>
          <w:szCs w:val="32"/>
        </w:rPr>
        <w:t>；六类风险行业37.42万人，占25.4</w:t>
      </w:r>
      <w:r>
        <w:rPr>
          <w:rFonts w:ascii="仿宋_GB2312" w:hAnsi="仿宋_GB2312" w:eastAsia="仿宋_GB2312"/>
          <w:sz w:val="32"/>
          <w:szCs w:val="32"/>
        </w:rPr>
        <w:t>%</w:t>
      </w:r>
      <w:r>
        <w:rPr>
          <w:rFonts w:hint="eastAsia" w:ascii="仿宋_GB2312" w:hAnsi="仿宋_GB2312" w:eastAsia="仿宋_GB2312"/>
          <w:sz w:val="32"/>
          <w:szCs w:val="32"/>
        </w:rPr>
        <w:t>；七类风险行业2.22万人，占</w:t>
      </w:r>
      <w:r>
        <w:rPr>
          <w:rFonts w:ascii="仿宋_GB2312" w:hAnsi="仿宋_GB2312" w:eastAsia="仿宋_GB2312"/>
          <w:sz w:val="32"/>
          <w:szCs w:val="32"/>
        </w:rPr>
        <w:t>1.</w:t>
      </w:r>
      <w:r>
        <w:rPr>
          <w:rFonts w:hint="eastAsia" w:ascii="仿宋_GB2312" w:hAnsi="仿宋_GB2312" w:eastAsia="仿宋_GB2312"/>
          <w:sz w:val="32"/>
          <w:szCs w:val="32"/>
        </w:rPr>
        <w:t>51</w:t>
      </w:r>
      <w:r>
        <w:rPr>
          <w:rFonts w:ascii="仿宋_GB2312" w:hAnsi="仿宋_GB2312" w:eastAsia="仿宋_GB2312"/>
          <w:sz w:val="32"/>
          <w:szCs w:val="32"/>
        </w:rPr>
        <w:t>%</w:t>
      </w:r>
      <w:r>
        <w:rPr>
          <w:rFonts w:hint="eastAsia" w:ascii="仿宋_GB2312" w:hAnsi="仿宋_GB2312" w:eastAsia="仿宋_GB2312"/>
          <w:sz w:val="32"/>
          <w:szCs w:val="32"/>
        </w:rPr>
        <w:t>；八类风险行业4.44万人，占3.0</w:t>
      </w:r>
      <w:r>
        <w:rPr>
          <w:rFonts w:ascii="仿宋_GB2312" w:hAnsi="仿宋_GB2312" w:eastAsia="仿宋_GB2312"/>
          <w:sz w:val="32"/>
          <w:szCs w:val="32"/>
        </w:rPr>
        <w:t>1</w:t>
      </w:r>
      <w:r>
        <w:rPr>
          <w:rFonts w:hint="eastAsia" w:ascii="仿宋_GB2312" w:hAnsi="仿宋_GB2312" w:eastAsia="仿宋_GB2312"/>
          <w:sz w:val="32"/>
          <w:szCs w:val="32"/>
        </w:rPr>
        <w:t>%。</w:t>
      </w:r>
    </w:p>
    <w:p>
      <w:pPr>
        <w:keepNext/>
        <w:jc w:val="center"/>
      </w:pPr>
      <w:r>
        <w:drawing>
          <wp:inline distT="0" distB="0" distL="114300" distR="114300">
            <wp:extent cx="4572000" cy="2743200"/>
            <wp:effectExtent l="4445" t="4445" r="14605" b="14605"/>
            <wp:docPr id="7"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keepNext/>
        <w:jc w:val="center"/>
        <w:rPr>
          <w:rFonts w:ascii="仿宋_GB2312" w:eastAsia="仿宋_GB2312"/>
          <w:sz w:val="30"/>
          <w:szCs w:val="30"/>
        </w:rPr>
      </w:pPr>
      <w:r>
        <w:rPr>
          <w:rFonts w:hint="eastAsia" w:ascii="仿宋_GB2312" w:eastAsia="仿宋_GB2312"/>
          <w:sz w:val="30"/>
          <w:szCs w:val="30"/>
        </w:rPr>
        <w:t>图2-3  参保人员构成情况图（按行业风险业类别）</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二、基金收支情况</w:t>
      </w:r>
    </w:p>
    <w:p>
      <w:pPr>
        <w:spacing w:line="600" w:lineRule="exact"/>
        <w:ind w:firstLine="643" w:firstLineChars="200"/>
        <w:rPr>
          <w:rFonts w:ascii="楷体_GB2312" w:eastAsia="楷体_GB2312"/>
          <w:b/>
          <w:sz w:val="32"/>
          <w:szCs w:val="32"/>
        </w:rPr>
      </w:pPr>
      <w:r>
        <w:rPr>
          <w:rFonts w:hint="eastAsia" w:ascii="楷体_GB2312" w:eastAsia="楷体_GB2312"/>
          <w:b/>
          <w:sz w:val="32"/>
          <w:szCs w:val="32"/>
        </w:rPr>
        <w:t>（一）基金收入情况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2022年工伤保险基金收入5.77亿元（不含上级补助收入、下级上解收入，下同），比上年增加0.93亿元，增长19.21%;比2018年增加0.13亿元，年平均增长0.57%。</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工伤保险基金收入中，征缴收入5.29亿元，比上年增加0.84亿元，增长18.88%。</w:t>
      </w:r>
    </w:p>
    <w:p>
      <w:pPr>
        <w:spacing w:line="600" w:lineRule="exact"/>
        <w:ind w:firstLine="643" w:firstLineChars="200"/>
        <w:rPr>
          <w:rFonts w:ascii="楷体_GB2312" w:eastAsia="楷体_GB2312"/>
          <w:b/>
          <w:sz w:val="32"/>
          <w:szCs w:val="32"/>
        </w:rPr>
      </w:pPr>
      <w:r>
        <w:rPr>
          <w:rFonts w:hint="eastAsia" w:ascii="楷体_GB2312" w:eastAsia="楷体_GB2312"/>
          <w:b/>
          <w:sz w:val="32"/>
          <w:szCs w:val="32"/>
        </w:rPr>
        <w:t>（二）基金支出情况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2022年工伤保险基金支出5.73亿元（不含补助下级支出、上解上级支出，下同），比上年增加0.68亿元，增长13.47%；比2018年增加1.05亿元，年平均增长5.19%。</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工伤保险基金支出中，工伤保险待遇支出5.71亿元，比上年增加0.67亿元，增长13.29%。</w:t>
      </w:r>
    </w:p>
    <w:p>
      <w:pPr>
        <w:spacing w:line="600" w:lineRule="exact"/>
        <w:ind w:firstLine="643" w:firstLineChars="200"/>
        <w:rPr>
          <w:rFonts w:ascii="楷体_GB2312" w:eastAsia="楷体_GB2312"/>
          <w:b/>
          <w:sz w:val="32"/>
          <w:szCs w:val="32"/>
        </w:rPr>
      </w:pPr>
      <w:r>
        <w:rPr>
          <w:rFonts w:hint="eastAsia" w:ascii="楷体_GB2312" w:eastAsia="楷体_GB2312"/>
          <w:b/>
          <w:sz w:val="32"/>
          <w:szCs w:val="32"/>
        </w:rPr>
        <w:t>（三）基金结存情况</w:t>
      </w:r>
    </w:p>
    <w:p>
      <w:pPr>
        <w:spacing w:line="600" w:lineRule="exact"/>
        <w:ind w:firstLine="640" w:firstLineChars="200"/>
        <w:rPr>
          <w:rFonts w:ascii="仿宋_GB2312" w:eastAsia="仿宋_GB2312" w:cs="FZSSK--GBK1-0"/>
          <w:sz w:val="32"/>
          <w:szCs w:val="32"/>
        </w:rPr>
      </w:pPr>
      <w:r>
        <w:rPr>
          <w:rFonts w:hint="eastAsia" w:ascii="仿宋_GB2312" w:eastAsia="仿宋_GB2312"/>
          <w:sz w:val="32"/>
          <w:szCs w:val="32"/>
        </w:rPr>
        <w:t>2022年工伤保险基金累计结存9.04亿元，比上年增加0.03亿元，增长0.33%；比2018年减少2.57亿元，年平均降低6.06%。</w:t>
      </w:r>
    </w:p>
    <w:p>
      <w:pPr>
        <w:autoSpaceDE w:val="0"/>
        <w:autoSpaceDN w:val="0"/>
        <w:adjustRightInd w:val="0"/>
        <w:snapToGrid w:val="0"/>
        <w:ind w:firstLine="640" w:firstLineChars="200"/>
        <w:jc w:val="center"/>
        <w:rPr>
          <w:rFonts w:ascii="仿宋_GB2312" w:eastAsia="仿宋_GB2312"/>
          <w:sz w:val="32"/>
          <w:szCs w:val="32"/>
          <w:highlight w:val="yellow"/>
        </w:rPr>
      </w:pPr>
    </w:p>
    <w:p>
      <w:pPr>
        <w:keepNext/>
        <w:autoSpaceDE w:val="0"/>
        <w:autoSpaceDN w:val="0"/>
        <w:adjustRightInd w:val="0"/>
        <w:snapToGrid w:val="0"/>
        <w:jc w:val="center"/>
      </w:pPr>
      <w:r>
        <w:drawing>
          <wp:inline distT="0" distB="0" distL="0" distR="0">
            <wp:extent cx="5104130" cy="2759075"/>
            <wp:effectExtent l="0" t="0" r="127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105400" cy="2759460"/>
                    </a:xfrm>
                    <a:prstGeom prst="rect">
                      <a:avLst/>
                    </a:prstGeom>
                  </pic:spPr>
                </pic:pic>
              </a:graphicData>
            </a:graphic>
          </wp:inline>
        </w:drawing>
      </w:r>
    </w:p>
    <w:p>
      <w:pPr>
        <w:jc w:val="center"/>
        <w:rPr>
          <w:rFonts w:ascii="仿宋_GB2312" w:eastAsia="仿宋_GB2312"/>
          <w:sz w:val="30"/>
          <w:szCs w:val="30"/>
        </w:rPr>
      </w:pPr>
      <w:r>
        <w:rPr>
          <w:rFonts w:hint="eastAsia" w:ascii="仿宋_GB2312" w:eastAsia="仿宋_GB2312"/>
          <w:sz w:val="30"/>
          <w:szCs w:val="30"/>
        </w:rPr>
        <w:t>图2-4 2018年-2022年工伤保险基金收支余情况</w:t>
      </w:r>
    </w:p>
    <w:p>
      <w:pPr>
        <w:jc w:val="center"/>
        <w:rPr>
          <w:rFonts w:ascii="仿宋_GB2312" w:eastAsia="仿宋_GB2312"/>
          <w:sz w:val="30"/>
          <w:szCs w:val="30"/>
        </w:rPr>
      </w:pPr>
    </w:p>
    <w:p>
      <w:pPr>
        <w:pStyle w:val="5"/>
        <w:keepNext/>
        <w:jc w:val="center"/>
        <w:rPr>
          <w:rFonts w:ascii="仿宋_GB2312" w:hAnsi="黑体" w:eastAsia="仿宋_GB2312"/>
          <w:sz w:val="30"/>
          <w:szCs w:val="30"/>
        </w:rPr>
      </w:pPr>
      <w:r>
        <w:rPr>
          <w:rFonts w:hint="eastAsia" w:ascii="仿宋_GB2312" w:hAnsi="黑体" w:eastAsia="仿宋_GB2312"/>
          <w:sz w:val="30"/>
          <w:szCs w:val="30"/>
        </w:rPr>
        <w:t>表2-2  2022年分市县工伤保险基金收支余及分布情况表</w:t>
      </w:r>
    </w:p>
    <w:p>
      <w:pPr>
        <w:autoSpaceDE w:val="0"/>
        <w:autoSpaceDN w:val="0"/>
        <w:adjustRightInd w:val="0"/>
        <w:snapToGrid w:val="0"/>
        <w:jc w:val="center"/>
        <w:rPr>
          <w:rFonts w:ascii="仿宋_GB2312" w:eastAsia="仿宋_GB2312"/>
          <w:sz w:val="32"/>
          <w:szCs w:val="32"/>
          <w:highlight w:val="yellow"/>
        </w:rPr>
      </w:pPr>
      <w:r>
        <w:rPr>
          <w:rFonts w:ascii="仿宋_GB2312" w:eastAsia="仿宋_GB2312"/>
          <w:sz w:val="32"/>
          <w:szCs w:val="32"/>
        </w:rPr>
        <w:drawing>
          <wp:inline distT="0" distB="0" distL="0" distR="0">
            <wp:extent cx="5688330" cy="3987165"/>
            <wp:effectExtent l="0" t="0" r="762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688330" cy="3987165"/>
                    </a:xfrm>
                    <a:prstGeom prst="rect">
                      <a:avLst/>
                    </a:prstGeom>
                  </pic:spPr>
                </pic:pic>
              </a:graphicData>
            </a:graphic>
          </wp:inline>
        </w:drawing>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三、享受待遇情况</w:t>
      </w:r>
    </w:p>
    <w:p>
      <w:pPr>
        <w:spacing w:line="600" w:lineRule="exact"/>
        <w:ind w:firstLine="643" w:firstLineChars="200"/>
        <w:rPr>
          <w:rFonts w:ascii="楷体_GB2312" w:eastAsia="楷体_GB2312"/>
          <w:b/>
          <w:sz w:val="32"/>
          <w:szCs w:val="32"/>
        </w:rPr>
      </w:pPr>
      <w:r>
        <w:rPr>
          <w:rFonts w:hint="eastAsia" w:ascii="楷体_GB2312" w:eastAsia="楷体_GB2312"/>
          <w:b/>
          <w:sz w:val="32"/>
          <w:szCs w:val="32"/>
        </w:rPr>
        <w:t>（一）享受工伤保险待遇人员情况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2022年享受工伤保险待遇</w:t>
      </w:r>
      <w:r>
        <w:rPr>
          <w:rFonts w:ascii="仿宋_GB2312" w:hAnsi="仿宋_GB2312" w:eastAsia="仿宋_GB2312"/>
          <w:kern w:val="0"/>
          <w:sz w:val="32"/>
          <w:szCs w:val="32"/>
        </w:rPr>
        <w:t>10783</w:t>
      </w:r>
      <w:r>
        <w:rPr>
          <w:rFonts w:hint="eastAsia" w:ascii="仿宋_GB2312" w:hAnsi="仿宋_GB2312" w:eastAsia="仿宋_GB2312"/>
          <w:kern w:val="0"/>
          <w:sz w:val="32"/>
          <w:szCs w:val="32"/>
        </w:rPr>
        <w:t>人，较上年增加</w:t>
      </w:r>
      <w:r>
        <w:rPr>
          <w:rFonts w:ascii="仿宋_GB2312" w:hAnsi="仿宋_GB2312" w:eastAsia="仿宋_GB2312"/>
          <w:kern w:val="0"/>
          <w:sz w:val="32"/>
          <w:szCs w:val="32"/>
        </w:rPr>
        <w:t>4295</w:t>
      </w:r>
      <w:r>
        <w:rPr>
          <w:rFonts w:hint="eastAsia" w:ascii="仿宋_GB2312" w:hAnsi="仿宋_GB2312" w:eastAsia="仿宋_GB2312"/>
          <w:kern w:val="0"/>
          <w:sz w:val="32"/>
          <w:szCs w:val="32"/>
        </w:rPr>
        <w:t>人，增长6</w:t>
      </w:r>
      <w:r>
        <w:rPr>
          <w:rFonts w:ascii="仿宋_GB2312" w:hAnsi="仿宋_GB2312" w:eastAsia="仿宋_GB2312"/>
          <w:kern w:val="0"/>
          <w:sz w:val="32"/>
          <w:szCs w:val="32"/>
        </w:rPr>
        <w:t>6.2</w:t>
      </w:r>
      <w:r>
        <w:rPr>
          <w:rFonts w:hint="eastAsia" w:ascii="仿宋_GB2312" w:hAnsi="仿宋_GB2312" w:eastAsia="仿宋_GB2312"/>
          <w:kern w:val="0"/>
          <w:sz w:val="32"/>
          <w:szCs w:val="32"/>
        </w:rPr>
        <w:t>%</w:t>
      </w:r>
      <w:r>
        <w:rPr>
          <w:rFonts w:hint="eastAsia" w:ascii="仿宋_GB2312" w:eastAsia="仿宋_GB2312"/>
          <w:sz w:val="32"/>
          <w:szCs w:val="32"/>
        </w:rPr>
        <w:t>；比2018年增加4437人，年平均增长14.17 %。</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享受伤残待遇</w:t>
      </w:r>
      <w:r>
        <w:rPr>
          <w:rFonts w:ascii="仿宋_GB2312" w:hAnsi="仿宋_GB2312" w:eastAsia="仿宋_GB2312"/>
          <w:kern w:val="0"/>
          <w:sz w:val="32"/>
          <w:szCs w:val="32"/>
        </w:rPr>
        <w:t>9434</w:t>
      </w:r>
      <w:r>
        <w:rPr>
          <w:rFonts w:hint="eastAsia" w:ascii="仿宋_GB2312" w:hAnsi="仿宋_GB2312" w:eastAsia="仿宋_GB2312"/>
          <w:kern w:val="0"/>
          <w:sz w:val="32"/>
          <w:szCs w:val="32"/>
        </w:rPr>
        <w:t>人，较上年增加</w:t>
      </w:r>
      <w:r>
        <w:rPr>
          <w:rFonts w:ascii="仿宋_GB2312" w:hAnsi="仿宋_GB2312" w:eastAsia="仿宋_GB2312"/>
          <w:kern w:val="0"/>
          <w:sz w:val="32"/>
          <w:szCs w:val="32"/>
        </w:rPr>
        <w:t>4255</w:t>
      </w:r>
      <w:r>
        <w:rPr>
          <w:rFonts w:hint="eastAsia" w:ascii="仿宋_GB2312" w:hAnsi="仿宋_GB2312" w:eastAsia="仿宋_GB2312"/>
          <w:kern w:val="0"/>
          <w:sz w:val="32"/>
          <w:szCs w:val="32"/>
        </w:rPr>
        <w:t>人，增长8</w:t>
      </w:r>
      <w:r>
        <w:rPr>
          <w:rFonts w:ascii="仿宋_GB2312" w:hAnsi="仿宋_GB2312" w:eastAsia="仿宋_GB2312"/>
          <w:kern w:val="0"/>
          <w:sz w:val="32"/>
          <w:szCs w:val="32"/>
        </w:rPr>
        <w:t>2.16</w:t>
      </w:r>
      <w:r>
        <w:rPr>
          <w:rFonts w:hint="eastAsia" w:ascii="仿宋_GB2312" w:hAnsi="仿宋_GB2312" w:eastAsia="仿宋_GB2312"/>
          <w:kern w:val="0"/>
          <w:sz w:val="32"/>
          <w:szCs w:val="32"/>
        </w:rPr>
        <w:t>%</w:t>
      </w:r>
      <w:r>
        <w:rPr>
          <w:rFonts w:hint="eastAsia" w:ascii="仿宋_GB2312" w:eastAsia="仿宋_GB2312"/>
          <w:sz w:val="32"/>
          <w:szCs w:val="32"/>
        </w:rPr>
        <w:t>；比2018年增加4356人，年平均增加16.75%。其中，</w:t>
      </w:r>
      <w:r>
        <w:rPr>
          <w:rFonts w:hint="eastAsia" w:ascii="仿宋_GB2312" w:hAnsi="仿宋_GB2312" w:eastAsia="仿宋_GB2312"/>
          <w:kern w:val="0"/>
          <w:sz w:val="32"/>
          <w:szCs w:val="32"/>
        </w:rPr>
        <w:t>一</w:t>
      </w:r>
      <w:r>
        <w:rPr>
          <w:rFonts w:ascii="仿宋_GB2312" w:hAnsi="仿宋_GB2312" w:eastAsia="仿宋_GB2312"/>
          <w:kern w:val="0"/>
          <w:sz w:val="32"/>
          <w:szCs w:val="32"/>
        </w:rPr>
        <w:t>至四级伤残</w:t>
      </w:r>
      <w:r>
        <w:rPr>
          <w:rFonts w:hint="eastAsia" w:ascii="仿宋_GB2312" w:hAnsi="仿宋_GB2312" w:eastAsia="仿宋_GB2312"/>
          <w:kern w:val="0"/>
          <w:sz w:val="32"/>
          <w:szCs w:val="32"/>
        </w:rPr>
        <w:t>待遇</w:t>
      </w:r>
      <w:r>
        <w:rPr>
          <w:rFonts w:ascii="仿宋_GB2312" w:hAnsi="仿宋_GB2312" w:eastAsia="仿宋_GB2312"/>
          <w:kern w:val="0"/>
          <w:sz w:val="32"/>
          <w:szCs w:val="32"/>
        </w:rPr>
        <w:t>1007</w:t>
      </w:r>
      <w:r>
        <w:rPr>
          <w:rFonts w:hint="eastAsia" w:ascii="仿宋_GB2312" w:hAnsi="仿宋_GB2312" w:eastAsia="仿宋_GB2312"/>
          <w:kern w:val="0"/>
          <w:sz w:val="32"/>
          <w:szCs w:val="32"/>
        </w:rPr>
        <w:t>人</w:t>
      </w:r>
      <w:r>
        <w:rPr>
          <w:rFonts w:ascii="仿宋_GB2312" w:hAnsi="仿宋_GB2312" w:eastAsia="仿宋_GB2312"/>
          <w:kern w:val="0"/>
          <w:sz w:val="32"/>
          <w:szCs w:val="32"/>
        </w:rPr>
        <w:t>，占9.34</w:t>
      </w:r>
      <w:r>
        <w:rPr>
          <w:rFonts w:hint="eastAsia" w:ascii="仿宋_GB2312" w:hAnsi="仿宋_GB2312" w:eastAsia="仿宋_GB2312"/>
          <w:kern w:val="0"/>
          <w:sz w:val="32"/>
          <w:szCs w:val="32"/>
        </w:rPr>
        <w:t>%；五</w:t>
      </w:r>
      <w:r>
        <w:rPr>
          <w:rFonts w:ascii="仿宋_GB2312" w:hAnsi="仿宋_GB2312" w:eastAsia="仿宋_GB2312"/>
          <w:kern w:val="0"/>
          <w:sz w:val="32"/>
          <w:szCs w:val="32"/>
        </w:rPr>
        <w:t>至六级伤残</w:t>
      </w:r>
      <w:r>
        <w:rPr>
          <w:rFonts w:hint="eastAsia" w:ascii="仿宋_GB2312" w:hAnsi="仿宋_GB2312" w:eastAsia="仿宋_GB2312"/>
          <w:kern w:val="0"/>
          <w:sz w:val="32"/>
          <w:szCs w:val="32"/>
        </w:rPr>
        <w:t>待遇</w:t>
      </w:r>
      <w:r>
        <w:rPr>
          <w:rFonts w:ascii="仿宋_GB2312" w:hAnsi="仿宋_GB2312" w:eastAsia="仿宋_GB2312"/>
          <w:kern w:val="0"/>
          <w:sz w:val="32"/>
          <w:szCs w:val="32"/>
        </w:rPr>
        <w:t>104</w:t>
      </w:r>
      <w:r>
        <w:rPr>
          <w:rFonts w:hint="eastAsia" w:ascii="仿宋_GB2312" w:hAnsi="仿宋_GB2312" w:eastAsia="仿宋_GB2312"/>
          <w:kern w:val="0"/>
          <w:sz w:val="32"/>
          <w:szCs w:val="32"/>
        </w:rPr>
        <w:t>人</w:t>
      </w:r>
      <w:r>
        <w:rPr>
          <w:rFonts w:ascii="仿宋_GB2312" w:hAnsi="仿宋_GB2312" w:eastAsia="仿宋_GB2312"/>
          <w:kern w:val="0"/>
          <w:sz w:val="32"/>
          <w:szCs w:val="32"/>
        </w:rPr>
        <w:t>，</w:t>
      </w:r>
      <w:r>
        <w:rPr>
          <w:rFonts w:hint="eastAsia" w:ascii="仿宋_GB2312" w:hAnsi="仿宋_GB2312" w:eastAsia="仿宋_GB2312"/>
          <w:kern w:val="0"/>
          <w:sz w:val="32"/>
          <w:szCs w:val="32"/>
        </w:rPr>
        <w:t>占</w:t>
      </w:r>
      <w:r>
        <w:rPr>
          <w:rFonts w:ascii="仿宋_GB2312" w:hAnsi="仿宋_GB2312" w:eastAsia="仿宋_GB2312"/>
          <w:kern w:val="0"/>
          <w:sz w:val="32"/>
          <w:szCs w:val="32"/>
        </w:rPr>
        <w:t>0.96</w:t>
      </w:r>
      <w:r>
        <w:rPr>
          <w:rFonts w:hint="eastAsia" w:ascii="仿宋_GB2312" w:hAnsi="仿宋_GB2312" w:eastAsia="仿宋_GB2312"/>
          <w:kern w:val="0"/>
          <w:sz w:val="32"/>
          <w:szCs w:val="32"/>
        </w:rPr>
        <w:t>%；</w:t>
      </w:r>
      <w:r>
        <w:rPr>
          <w:rFonts w:ascii="仿宋_GB2312" w:hAnsi="仿宋_GB2312" w:eastAsia="仿宋_GB2312"/>
          <w:kern w:val="0"/>
          <w:sz w:val="32"/>
          <w:szCs w:val="32"/>
        </w:rPr>
        <w:t>七至十级伤残</w:t>
      </w:r>
      <w:r>
        <w:rPr>
          <w:rFonts w:hint="eastAsia" w:ascii="仿宋_GB2312" w:hAnsi="仿宋_GB2312" w:eastAsia="仿宋_GB2312"/>
          <w:kern w:val="0"/>
          <w:sz w:val="32"/>
          <w:szCs w:val="32"/>
        </w:rPr>
        <w:t>待遇</w:t>
      </w:r>
      <w:r>
        <w:rPr>
          <w:rFonts w:ascii="仿宋_GB2312" w:hAnsi="仿宋_GB2312" w:eastAsia="仿宋_GB2312"/>
          <w:kern w:val="0"/>
          <w:sz w:val="32"/>
          <w:szCs w:val="32"/>
        </w:rPr>
        <w:t>人数4332</w:t>
      </w:r>
      <w:r>
        <w:rPr>
          <w:rFonts w:hint="eastAsia" w:ascii="仿宋_GB2312" w:hAnsi="仿宋_GB2312" w:eastAsia="仿宋_GB2312"/>
          <w:kern w:val="0"/>
          <w:sz w:val="32"/>
          <w:szCs w:val="32"/>
        </w:rPr>
        <w:t>人</w:t>
      </w:r>
      <w:r>
        <w:rPr>
          <w:rFonts w:ascii="仿宋_GB2312" w:hAnsi="仿宋_GB2312" w:eastAsia="仿宋_GB2312"/>
          <w:kern w:val="0"/>
          <w:sz w:val="32"/>
          <w:szCs w:val="32"/>
        </w:rPr>
        <w:t>，</w:t>
      </w:r>
      <w:r>
        <w:rPr>
          <w:rFonts w:hint="eastAsia" w:ascii="仿宋_GB2312" w:hAnsi="仿宋_GB2312" w:eastAsia="仿宋_GB2312"/>
          <w:kern w:val="0"/>
          <w:sz w:val="32"/>
          <w:szCs w:val="32"/>
        </w:rPr>
        <w:t>占</w:t>
      </w:r>
      <w:r>
        <w:rPr>
          <w:rFonts w:ascii="仿宋_GB2312" w:hAnsi="仿宋_GB2312" w:eastAsia="仿宋_GB2312"/>
          <w:kern w:val="0"/>
          <w:sz w:val="32"/>
          <w:szCs w:val="32"/>
        </w:rPr>
        <w:t>40.17</w:t>
      </w:r>
      <w:r>
        <w:rPr>
          <w:rFonts w:hint="eastAsia" w:ascii="仿宋_GB2312" w:hAnsi="仿宋_GB2312" w:eastAsia="仿宋_GB2312"/>
          <w:kern w:val="0"/>
          <w:sz w:val="32"/>
          <w:szCs w:val="32"/>
        </w:rPr>
        <w:t>%；未评定</w:t>
      </w:r>
      <w:r>
        <w:rPr>
          <w:rFonts w:ascii="仿宋_GB2312" w:hAnsi="仿宋_GB2312" w:eastAsia="仿宋_GB2312"/>
          <w:kern w:val="0"/>
          <w:sz w:val="32"/>
          <w:szCs w:val="32"/>
        </w:rPr>
        <w:t>伤残等级人数3991</w:t>
      </w:r>
      <w:r>
        <w:rPr>
          <w:rFonts w:hint="eastAsia" w:ascii="仿宋_GB2312" w:hAnsi="仿宋_GB2312" w:eastAsia="仿宋_GB2312"/>
          <w:kern w:val="0"/>
          <w:sz w:val="32"/>
          <w:szCs w:val="32"/>
        </w:rPr>
        <w:t>人</w:t>
      </w:r>
      <w:r>
        <w:rPr>
          <w:rFonts w:ascii="仿宋_GB2312" w:hAnsi="仿宋_GB2312" w:eastAsia="仿宋_GB2312"/>
          <w:kern w:val="0"/>
          <w:sz w:val="32"/>
          <w:szCs w:val="32"/>
        </w:rPr>
        <w:t>，占37.01</w:t>
      </w:r>
      <w:r>
        <w:rPr>
          <w:rFonts w:hint="eastAsia" w:ascii="仿宋_GB2312" w:hAnsi="仿宋_GB2312" w:eastAsia="仿宋_GB2312"/>
          <w:kern w:val="0"/>
          <w:sz w:val="32"/>
          <w:szCs w:val="32"/>
        </w:rPr>
        <w:t>%</w:t>
      </w:r>
      <w:r>
        <w:rPr>
          <w:rFonts w:hint="eastAsia" w:ascii="仿宋_GB2312" w:eastAsia="仿宋_GB2312"/>
          <w:sz w:val="32"/>
          <w:szCs w:val="32"/>
        </w:rPr>
        <w:t>。</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因工死亡（工伤认定为因工死亡并由工伤保险基金支付待遇）</w:t>
      </w:r>
      <w:r>
        <w:rPr>
          <w:rFonts w:ascii="仿宋_GB2312" w:hAnsi="仿宋_GB2312" w:eastAsia="仿宋_GB2312"/>
          <w:kern w:val="0"/>
          <w:sz w:val="32"/>
          <w:szCs w:val="32"/>
        </w:rPr>
        <w:t>169</w:t>
      </w:r>
      <w:r>
        <w:rPr>
          <w:rFonts w:hint="eastAsia" w:ascii="仿宋_GB2312" w:hAnsi="仿宋_GB2312" w:eastAsia="仿宋_GB2312"/>
          <w:kern w:val="0"/>
          <w:sz w:val="32"/>
          <w:szCs w:val="32"/>
        </w:rPr>
        <w:t>人，同比增加</w:t>
      </w:r>
      <w:r>
        <w:rPr>
          <w:rFonts w:ascii="仿宋_GB2312" w:hAnsi="仿宋_GB2312" w:eastAsia="仿宋_GB2312"/>
          <w:kern w:val="0"/>
          <w:sz w:val="32"/>
          <w:szCs w:val="32"/>
        </w:rPr>
        <w:t>26</w:t>
      </w:r>
      <w:r>
        <w:rPr>
          <w:rFonts w:hint="eastAsia" w:ascii="仿宋_GB2312" w:hAnsi="仿宋_GB2312" w:eastAsia="仿宋_GB2312"/>
          <w:kern w:val="0"/>
          <w:sz w:val="32"/>
          <w:szCs w:val="32"/>
        </w:rPr>
        <w:t>人，增长</w:t>
      </w:r>
      <w:r>
        <w:rPr>
          <w:rFonts w:ascii="仿宋_GB2312" w:hAnsi="仿宋_GB2312" w:eastAsia="仿宋_GB2312"/>
          <w:kern w:val="0"/>
          <w:sz w:val="32"/>
          <w:szCs w:val="32"/>
        </w:rPr>
        <w:t>18.18</w:t>
      </w:r>
      <w:r>
        <w:rPr>
          <w:rFonts w:hint="eastAsia" w:ascii="仿宋_GB2312" w:hAnsi="仿宋_GB2312" w:eastAsia="仿宋_GB2312"/>
          <w:kern w:val="0"/>
          <w:sz w:val="32"/>
          <w:szCs w:val="32"/>
        </w:rPr>
        <w:t>%；</w:t>
      </w:r>
      <w:r>
        <w:rPr>
          <w:rFonts w:hint="eastAsia" w:ascii="仿宋_GB2312" w:eastAsia="仿宋_GB2312"/>
          <w:sz w:val="32"/>
          <w:szCs w:val="32"/>
        </w:rPr>
        <w:t>比2018年减少15人，年平均降低2.1%。</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供养亲属人数</w:t>
      </w:r>
      <w:r>
        <w:rPr>
          <w:rFonts w:ascii="仿宋_GB2312" w:hAnsi="仿宋_GB2312" w:eastAsia="仿宋_GB2312"/>
          <w:kern w:val="0"/>
          <w:sz w:val="32"/>
          <w:szCs w:val="32"/>
        </w:rPr>
        <w:t>1180</w:t>
      </w:r>
      <w:r>
        <w:rPr>
          <w:rFonts w:hint="eastAsia" w:ascii="仿宋_GB2312" w:hAnsi="仿宋_GB2312" w:eastAsia="仿宋_GB2312"/>
          <w:kern w:val="0"/>
          <w:sz w:val="32"/>
          <w:szCs w:val="32"/>
        </w:rPr>
        <w:t>人，同比增加14人，增长1.2%</w:t>
      </w:r>
      <w:r>
        <w:rPr>
          <w:rFonts w:hint="eastAsia" w:ascii="仿宋_GB2312" w:eastAsia="仿宋_GB2312"/>
          <w:sz w:val="32"/>
          <w:szCs w:val="32"/>
        </w:rPr>
        <w:t>；比2018年增加96人，年平均增长2.14%。</w:t>
      </w:r>
    </w:p>
    <w:p>
      <w:pPr>
        <w:spacing w:line="360" w:lineRule="exact"/>
        <w:jc w:val="center"/>
        <w:rPr>
          <w:rFonts w:ascii="仿宋_GB2312" w:eastAsia="仿宋_GB2312"/>
          <w:sz w:val="30"/>
          <w:szCs w:val="30"/>
        </w:rPr>
      </w:pPr>
      <w:r>
        <w:rPr>
          <w:rFonts w:hint="eastAsia" w:ascii="仿宋_GB2312" w:eastAsia="仿宋_GB2312"/>
          <w:sz w:val="30"/>
          <w:szCs w:val="30"/>
        </w:rPr>
        <w:t>表2-3：全区工伤保险享受待遇人员情况表</w:t>
      </w:r>
    </w:p>
    <w:tbl>
      <w:tblPr>
        <w:tblStyle w:val="24"/>
        <w:tblW w:w="9586" w:type="dxa"/>
        <w:jc w:val="center"/>
        <w:tblInd w:w="0" w:type="dxa"/>
        <w:tblLayout w:type="fixed"/>
        <w:tblCellMar>
          <w:top w:w="0" w:type="dxa"/>
          <w:left w:w="108" w:type="dxa"/>
          <w:bottom w:w="0" w:type="dxa"/>
          <w:right w:w="108" w:type="dxa"/>
        </w:tblCellMar>
      </w:tblPr>
      <w:tblGrid>
        <w:gridCol w:w="842"/>
        <w:gridCol w:w="748"/>
        <w:gridCol w:w="710"/>
        <w:gridCol w:w="720"/>
        <w:gridCol w:w="720"/>
        <w:gridCol w:w="786"/>
        <w:gridCol w:w="616"/>
        <w:gridCol w:w="701"/>
        <w:gridCol w:w="535"/>
        <w:gridCol w:w="653"/>
        <w:gridCol w:w="653"/>
        <w:gridCol w:w="568"/>
        <w:gridCol w:w="614"/>
        <w:gridCol w:w="720"/>
      </w:tblGrid>
      <w:tr>
        <w:tblPrEx>
          <w:tblLayout w:type="fixed"/>
          <w:tblCellMar>
            <w:top w:w="0" w:type="dxa"/>
            <w:left w:w="108" w:type="dxa"/>
            <w:bottom w:w="0" w:type="dxa"/>
            <w:right w:w="108" w:type="dxa"/>
          </w:tblCellMar>
        </w:tblPrEx>
        <w:trPr>
          <w:trHeight w:val="478" w:hRule="atLeast"/>
          <w:jc w:val="center"/>
        </w:trPr>
        <w:tc>
          <w:tcPr>
            <w:tcW w:w="9586" w:type="dxa"/>
            <w:gridSpan w:val="14"/>
            <w:tcBorders>
              <w:top w:val="nil"/>
              <w:left w:val="nil"/>
              <w:bottom w:val="nil"/>
              <w:right w:val="nil"/>
            </w:tcBorders>
            <w:vAlign w:val="center"/>
          </w:tcPr>
          <w:p>
            <w:pPr>
              <w:widowControl/>
              <w:spacing w:line="360" w:lineRule="exact"/>
              <w:jc w:val="right"/>
              <w:rPr>
                <w:rFonts w:ascii="宋体" w:hAnsi="宋体" w:cs="宋体"/>
                <w:bCs/>
                <w:kern w:val="0"/>
                <w:sz w:val="24"/>
                <w:szCs w:val="24"/>
              </w:rPr>
            </w:pPr>
            <w:r>
              <w:rPr>
                <w:rFonts w:hint="eastAsia" w:ascii="仿宋_GB2312" w:hAnsi="宋体" w:eastAsia="仿宋_GB2312" w:cs="宋体"/>
                <w:bCs/>
                <w:kern w:val="0"/>
                <w:sz w:val="28"/>
                <w:szCs w:val="28"/>
              </w:rPr>
              <w:t xml:space="preserve">                                                     </w:t>
            </w:r>
            <w:r>
              <w:rPr>
                <w:rFonts w:hint="eastAsia" w:ascii="仿宋_GB2312" w:hAnsi="宋体" w:eastAsia="仿宋_GB2312" w:cs="宋体"/>
                <w:bCs/>
                <w:kern w:val="0"/>
                <w:sz w:val="24"/>
                <w:szCs w:val="24"/>
              </w:rPr>
              <w:t>单位：人</w:t>
            </w:r>
          </w:p>
        </w:tc>
      </w:tr>
      <w:tr>
        <w:tblPrEx>
          <w:tblLayout w:type="fixed"/>
          <w:tblCellMar>
            <w:top w:w="0" w:type="dxa"/>
            <w:left w:w="108" w:type="dxa"/>
            <w:bottom w:w="0" w:type="dxa"/>
            <w:right w:w="108" w:type="dxa"/>
          </w:tblCellMar>
        </w:tblPrEx>
        <w:trPr>
          <w:trHeight w:val="509" w:hRule="atLeast"/>
          <w:jc w:val="center"/>
        </w:trPr>
        <w:tc>
          <w:tcPr>
            <w:tcW w:w="84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黑体" w:hAnsi="黑体" w:eastAsia="黑体" w:cs="宋体"/>
                <w:kern w:val="0"/>
                <w:sz w:val="16"/>
                <w:szCs w:val="16"/>
              </w:rPr>
            </w:pPr>
            <w:r>
              <w:rPr>
                <w:rFonts w:hint="eastAsia" w:ascii="黑体" w:hAnsi="黑体" w:eastAsia="黑体" w:cs="宋体"/>
                <w:kern w:val="0"/>
                <w:sz w:val="16"/>
                <w:szCs w:val="16"/>
              </w:rPr>
              <w:t>年份</w:t>
            </w:r>
          </w:p>
        </w:tc>
        <w:tc>
          <w:tcPr>
            <w:tcW w:w="74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黑体" w:hAnsi="黑体" w:eastAsia="黑体" w:cs="宋体"/>
                <w:kern w:val="0"/>
                <w:sz w:val="16"/>
                <w:szCs w:val="16"/>
              </w:rPr>
            </w:pPr>
            <w:r>
              <w:rPr>
                <w:rFonts w:hint="eastAsia" w:ascii="黑体" w:hAnsi="黑体" w:eastAsia="黑体" w:cs="宋体"/>
                <w:kern w:val="0"/>
                <w:sz w:val="16"/>
                <w:szCs w:val="16"/>
              </w:rPr>
              <w:t>总计</w:t>
            </w:r>
          </w:p>
        </w:tc>
        <w:tc>
          <w:tcPr>
            <w:tcW w:w="3552" w:type="dxa"/>
            <w:gridSpan w:val="5"/>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kern w:val="0"/>
                <w:sz w:val="16"/>
                <w:szCs w:val="16"/>
              </w:rPr>
            </w:pPr>
            <w:r>
              <w:rPr>
                <w:rFonts w:hint="eastAsia" w:ascii="黑体" w:hAnsi="黑体" w:eastAsia="黑体" w:cs="宋体"/>
                <w:kern w:val="0"/>
                <w:sz w:val="16"/>
                <w:szCs w:val="16"/>
              </w:rPr>
              <w:t>享受伤残待遇的人数</w:t>
            </w:r>
          </w:p>
        </w:tc>
        <w:tc>
          <w:tcPr>
            <w:tcW w:w="3110" w:type="dxa"/>
            <w:gridSpan w:val="5"/>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宋体"/>
                <w:kern w:val="0"/>
                <w:sz w:val="16"/>
                <w:szCs w:val="16"/>
              </w:rPr>
            </w:pPr>
            <w:r>
              <w:rPr>
                <w:rFonts w:hint="eastAsia" w:ascii="黑体" w:hAnsi="黑体" w:eastAsia="黑体" w:cs="宋体"/>
                <w:kern w:val="0"/>
                <w:sz w:val="16"/>
                <w:szCs w:val="16"/>
              </w:rPr>
              <w:t>享受职业病待遇的人数</w:t>
            </w:r>
          </w:p>
        </w:tc>
        <w:tc>
          <w:tcPr>
            <w:tcW w:w="61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黑体" w:hAnsi="黑体" w:eastAsia="黑体" w:cs="宋体"/>
                <w:kern w:val="0"/>
                <w:sz w:val="16"/>
                <w:szCs w:val="16"/>
              </w:rPr>
            </w:pPr>
            <w:r>
              <w:rPr>
                <w:rFonts w:hint="eastAsia" w:ascii="黑体" w:hAnsi="黑体" w:eastAsia="黑体" w:cs="宋体"/>
                <w:kern w:val="0"/>
                <w:sz w:val="16"/>
                <w:szCs w:val="16"/>
              </w:rPr>
              <w:t>因工死亡人数</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黑体" w:hAnsi="黑体" w:eastAsia="黑体" w:cs="宋体"/>
                <w:kern w:val="0"/>
                <w:sz w:val="16"/>
                <w:szCs w:val="16"/>
              </w:rPr>
            </w:pPr>
            <w:r>
              <w:rPr>
                <w:rFonts w:hint="eastAsia" w:ascii="黑体" w:hAnsi="黑体" w:eastAsia="黑体" w:cs="宋体"/>
                <w:kern w:val="0"/>
                <w:sz w:val="16"/>
                <w:szCs w:val="16"/>
              </w:rPr>
              <w:t>供养亲属人数</w:t>
            </w:r>
          </w:p>
        </w:tc>
      </w:tr>
      <w:tr>
        <w:tblPrEx>
          <w:tblLayout w:type="fixed"/>
          <w:tblCellMar>
            <w:top w:w="0" w:type="dxa"/>
            <w:left w:w="108" w:type="dxa"/>
            <w:bottom w:w="0" w:type="dxa"/>
            <w:right w:w="108" w:type="dxa"/>
          </w:tblCellMar>
        </w:tblPrEx>
        <w:trPr>
          <w:trHeight w:val="600" w:hRule="atLeast"/>
          <w:jc w:val="center"/>
        </w:trPr>
        <w:tc>
          <w:tcPr>
            <w:tcW w:w="8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74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710"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kern w:val="0"/>
                <w:sz w:val="16"/>
                <w:szCs w:val="16"/>
              </w:rPr>
            </w:pPr>
            <w:r>
              <w:rPr>
                <w:rFonts w:hint="eastAsia" w:ascii="黑体" w:hAnsi="黑体" w:eastAsia="黑体" w:cs="宋体"/>
                <w:kern w:val="0"/>
                <w:sz w:val="16"/>
                <w:szCs w:val="16"/>
              </w:rPr>
              <w:t>合计</w:t>
            </w:r>
          </w:p>
        </w:tc>
        <w:tc>
          <w:tcPr>
            <w:tcW w:w="720"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kern w:val="0"/>
                <w:sz w:val="16"/>
                <w:szCs w:val="16"/>
              </w:rPr>
            </w:pPr>
            <w:r>
              <w:rPr>
                <w:rFonts w:hint="eastAsia" w:ascii="黑体" w:hAnsi="黑体" w:eastAsia="黑体" w:cs="宋体"/>
                <w:kern w:val="0"/>
                <w:sz w:val="16"/>
                <w:szCs w:val="16"/>
              </w:rPr>
              <w:t>一至四级</w:t>
            </w:r>
          </w:p>
        </w:tc>
        <w:tc>
          <w:tcPr>
            <w:tcW w:w="720"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kern w:val="0"/>
                <w:sz w:val="16"/>
                <w:szCs w:val="16"/>
              </w:rPr>
            </w:pPr>
            <w:r>
              <w:rPr>
                <w:rFonts w:hint="eastAsia" w:ascii="黑体" w:hAnsi="黑体" w:eastAsia="黑体" w:cs="宋体"/>
                <w:kern w:val="0"/>
                <w:sz w:val="16"/>
                <w:szCs w:val="16"/>
              </w:rPr>
              <w:t>五至六级</w:t>
            </w:r>
          </w:p>
        </w:tc>
        <w:tc>
          <w:tcPr>
            <w:tcW w:w="786"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kern w:val="0"/>
                <w:sz w:val="16"/>
                <w:szCs w:val="16"/>
              </w:rPr>
            </w:pPr>
            <w:r>
              <w:rPr>
                <w:rFonts w:hint="eastAsia" w:ascii="黑体" w:hAnsi="黑体" w:eastAsia="黑体" w:cs="宋体"/>
                <w:kern w:val="0"/>
                <w:sz w:val="16"/>
                <w:szCs w:val="16"/>
              </w:rPr>
              <w:t>七至十级</w:t>
            </w:r>
          </w:p>
        </w:tc>
        <w:tc>
          <w:tcPr>
            <w:tcW w:w="616"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kern w:val="0"/>
                <w:sz w:val="16"/>
                <w:szCs w:val="16"/>
              </w:rPr>
            </w:pPr>
            <w:r>
              <w:rPr>
                <w:rFonts w:hint="eastAsia" w:ascii="黑体" w:hAnsi="黑体" w:eastAsia="黑体" w:cs="宋体"/>
                <w:kern w:val="0"/>
                <w:sz w:val="16"/>
                <w:szCs w:val="16"/>
              </w:rPr>
              <w:t>其他</w:t>
            </w:r>
          </w:p>
        </w:tc>
        <w:tc>
          <w:tcPr>
            <w:tcW w:w="701"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kern w:val="0"/>
                <w:sz w:val="16"/>
                <w:szCs w:val="16"/>
              </w:rPr>
            </w:pPr>
            <w:r>
              <w:rPr>
                <w:rFonts w:hint="eastAsia" w:ascii="黑体" w:hAnsi="黑体" w:eastAsia="黑体" w:cs="宋体"/>
                <w:kern w:val="0"/>
                <w:sz w:val="16"/>
                <w:szCs w:val="16"/>
              </w:rPr>
              <w:t>合计</w:t>
            </w:r>
          </w:p>
        </w:tc>
        <w:tc>
          <w:tcPr>
            <w:tcW w:w="535"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kern w:val="0"/>
                <w:sz w:val="16"/>
                <w:szCs w:val="16"/>
              </w:rPr>
            </w:pPr>
            <w:r>
              <w:rPr>
                <w:rFonts w:hint="eastAsia" w:ascii="黑体" w:hAnsi="黑体" w:eastAsia="黑体" w:cs="宋体"/>
                <w:kern w:val="0"/>
                <w:sz w:val="16"/>
                <w:szCs w:val="16"/>
              </w:rPr>
              <w:t>一至四级</w:t>
            </w:r>
          </w:p>
        </w:tc>
        <w:tc>
          <w:tcPr>
            <w:tcW w:w="653"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kern w:val="0"/>
                <w:sz w:val="16"/>
                <w:szCs w:val="16"/>
              </w:rPr>
            </w:pPr>
            <w:r>
              <w:rPr>
                <w:rFonts w:hint="eastAsia" w:ascii="黑体" w:hAnsi="黑体" w:eastAsia="黑体" w:cs="宋体"/>
                <w:kern w:val="0"/>
                <w:sz w:val="16"/>
                <w:szCs w:val="16"/>
              </w:rPr>
              <w:t>五至六级</w:t>
            </w:r>
          </w:p>
        </w:tc>
        <w:tc>
          <w:tcPr>
            <w:tcW w:w="653"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kern w:val="0"/>
                <w:sz w:val="16"/>
                <w:szCs w:val="16"/>
              </w:rPr>
            </w:pPr>
            <w:r>
              <w:rPr>
                <w:rFonts w:hint="eastAsia" w:ascii="黑体" w:hAnsi="黑体" w:eastAsia="黑体" w:cs="宋体"/>
                <w:kern w:val="0"/>
                <w:sz w:val="16"/>
                <w:szCs w:val="16"/>
              </w:rPr>
              <w:t>七至十级</w:t>
            </w:r>
          </w:p>
        </w:tc>
        <w:tc>
          <w:tcPr>
            <w:tcW w:w="568" w:type="dxa"/>
            <w:vMerge w:val="restart"/>
            <w:tcBorders>
              <w:top w:val="nil"/>
              <w:left w:val="single" w:color="auto" w:sz="4" w:space="0"/>
              <w:bottom w:val="single" w:color="auto" w:sz="4" w:space="0"/>
              <w:right w:val="single" w:color="auto" w:sz="4" w:space="0"/>
            </w:tcBorders>
            <w:vAlign w:val="center"/>
          </w:tcPr>
          <w:p>
            <w:pPr>
              <w:widowControl/>
              <w:jc w:val="center"/>
              <w:rPr>
                <w:rFonts w:ascii="黑体" w:hAnsi="黑体" w:eastAsia="黑体" w:cs="宋体"/>
                <w:kern w:val="0"/>
                <w:sz w:val="16"/>
                <w:szCs w:val="16"/>
              </w:rPr>
            </w:pPr>
            <w:r>
              <w:rPr>
                <w:rFonts w:hint="eastAsia" w:ascii="黑体" w:hAnsi="黑体" w:eastAsia="黑体" w:cs="宋体"/>
                <w:kern w:val="0"/>
                <w:sz w:val="16"/>
                <w:szCs w:val="16"/>
              </w:rPr>
              <w:t>其他</w:t>
            </w: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r>
      <w:tr>
        <w:tblPrEx>
          <w:tblLayout w:type="fixed"/>
          <w:tblCellMar>
            <w:top w:w="0" w:type="dxa"/>
            <w:left w:w="108" w:type="dxa"/>
            <w:bottom w:w="0" w:type="dxa"/>
            <w:right w:w="108" w:type="dxa"/>
          </w:tblCellMar>
        </w:tblPrEx>
        <w:trPr>
          <w:trHeight w:val="312" w:hRule="atLeast"/>
          <w:jc w:val="center"/>
        </w:trPr>
        <w:tc>
          <w:tcPr>
            <w:tcW w:w="8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74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71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78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6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53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65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65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56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6"/>
                <w:szCs w:val="16"/>
              </w:rPr>
            </w:pPr>
          </w:p>
        </w:tc>
      </w:tr>
      <w:tr>
        <w:tblPrEx>
          <w:tblLayout w:type="fixed"/>
          <w:tblCellMar>
            <w:top w:w="0" w:type="dxa"/>
            <w:left w:w="108" w:type="dxa"/>
            <w:bottom w:w="0" w:type="dxa"/>
            <w:right w:w="108" w:type="dxa"/>
          </w:tblCellMar>
        </w:tblPrEx>
        <w:trPr>
          <w:trHeight w:val="567" w:hRule="atLeast"/>
          <w:jc w:val="center"/>
        </w:trPr>
        <w:tc>
          <w:tcPr>
            <w:tcW w:w="842" w:type="dxa"/>
            <w:tcBorders>
              <w:top w:val="nil"/>
              <w:left w:val="single" w:color="auto" w:sz="4" w:space="0"/>
              <w:bottom w:val="single" w:color="auto" w:sz="4" w:space="0"/>
              <w:right w:val="single" w:color="auto" w:sz="4" w:space="0"/>
            </w:tcBorders>
            <w:vAlign w:val="center"/>
          </w:tcPr>
          <w:p>
            <w:pPr>
              <w:widowControl/>
              <w:jc w:val="center"/>
              <w:textAlignment w:val="center"/>
              <w:rPr>
                <w:rFonts w:eastAsia="仿宋_GB2312"/>
                <w:kern w:val="0"/>
                <w:sz w:val="20"/>
                <w:szCs w:val="20"/>
              </w:rPr>
            </w:pPr>
            <w:r>
              <w:rPr>
                <w:rFonts w:hint="eastAsia" w:ascii="宋体" w:hAnsi="宋体" w:cs="宋体"/>
                <w:color w:val="000000"/>
                <w:kern w:val="0"/>
                <w:szCs w:val="21"/>
                <w:lang w:bidi="ar"/>
              </w:rPr>
              <w:t>2018年</w:t>
            </w:r>
          </w:p>
        </w:tc>
        <w:tc>
          <w:tcPr>
            <w:tcW w:w="748"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lang w:bidi="ar"/>
              </w:rPr>
              <w:t>6346</w:t>
            </w:r>
          </w:p>
        </w:tc>
        <w:tc>
          <w:tcPr>
            <w:tcW w:w="710"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kern w:val="0"/>
                <w:szCs w:val="21"/>
              </w:rPr>
            </w:pPr>
            <w:r>
              <w:rPr>
                <w:rFonts w:hint="eastAsia" w:ascii="宋体" w:hAnsi="宋体" w:cs="宋体"/>
                <w:color w:val="000000"/>
                <w:kern w:val="0"/>
                <w:szCs w:val="21"/>
                <w:lang w:bidi="ar"/>
              </w:rPr>
              <w:t>5078</w:t>
            </w:r>
          </w:p>
        </w:tc>
        <w:tc>
          <w:tcPr>
            <w:tcW w:w="720"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lang w:bidi="ar"/>
              </w:rPr>
              <w:t>1171</w:t>
            </w:r>
          </w:p>
        </w:tc>
        <w:tc>
          <w:tcPr>
            <w:tcW w:w="720"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lang w:bidi="ar"/>
              </w:rPr>
              <w:t>424</w:t>
            </w:r>
          </w:p>
        </w:tc>
        <w:tc>
          <w:tcPr>
            <w:tcW w:w="786"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lang w:bidi="ar"/>
              </w:rPr>
              <w:t>3268</w:t>
            </w:r>
          </w:p>
        </w:tc>
        <w:tc>
          <w:tcPr>
            <w:tcW w:w="616"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lang w:bidi="ar"/>
              </w:rPr>
              <w:t>215</w:t>
            </w:r>
          </w:p>
        </w:tc>
        <w:tc>
          <w:tcPr>
            <w:tcW w:w="701" w:type="dxa"/>
            <w:tcBorders>
              <w:top w:val="nil"/>
              <w:left w:val="nil"/>
              <w:bottom w:val="single" w:color="auto" w:sz="4" w:space="0"/>
              <w:right w:val="single" w:color="auto" w:sz="4" w:space="0"/>
            </w:tcBorders>
            <w:vAlign w:val="center"/>
          </w:tcPr>
          <w:p>
            <w:pPr>
              <w:widowControl/>
              <w:jc w:val="center"/>
              <w:textAlignment w:val="top"/>
              <w:rPr>
                <w:rFonts w:ascii="宋体" w:hAnsi="宋体" w:cs="宋体"/>
                <w:kern w:val="0"/>
                <w:szCs w:val="21"/>
              </w:rPr>
            </w:pPr>
            <w:r>
              <w:rPr>
                <w:rFonts w:hint="eastAsia" w:ascii="宋体" w:hAnsi="宋体" w:cs="宋体"/>
                <w:color w:val="000000"/>
                <w:kern w:val="0"/>
                <w:szCs w:val="21"/>
                <w:lang w:bidi="ar"/>
              </w:rPr>
              <w:t>416</w:t>
            </w:r>
          </w:p>
        </w:tc>
        <w:tc>
          <w:tcPr>
            <w:tcW w:w="535" w:type="dxa"/>
            <w:tcBorders>
              <w:top w:val="nil"/>
              <w:left w:val="nil"/>
              <w:bottom w:val="single" w:color="auto" w:sz="4" w:space="0"/>
              <w:right w:val="single" w:color="auto" w:sz="4" w:space="0"/>
            </w:tcBorders>
            <w:vAlign w:val="center"/>
          </w:tcPr>
          <w:p>
            <w:pPr>
              <w:widowControl/>
              <w:jc w:val="center"/>
              <w:textAlignment w:val="top"/>
              <w:rPr>
                <w:rFonts w:ascii="宋体" w:hAnsi="宋体" w:cs="宋体"/>
                <w:color w:val="000000"/>
                <w:kern w:val="0"/>
                <w:szCs w:val="21"/>
              </w:rPr>
            </w:pPr>
            <w:r>
              <w:rPr>
                <w:rFonts w:hint="eastAsia" w:ascii="宋体" w:hAnsi="宋体" w:cs="宋体"/>
                <w:color w:val="000000"/>
                <w:kern w:val="0"/>
                <w:szCs w:val="21"/>
                <w:lang w:bidi="ar"/>
              </w:rPr>
              <w:t>387</w:t>
            </w:r>
          </w:p>
        </w:tc>
        <w:tc>
          <w:tcPr>
            <w:tcW w:w="653" w:type="dxa"/>
            <w:tcBorders>
              <w:top w:val="nil"/>
              <w:left w:val="nil"/>
              <w:bottom w:val="single" w:color="auto" w:sz="4" w:space="0"/>
              <w:right w:val="single" w:color="auto" w:sz="4" w:space="0"/>
            </w:tcBorders>
            <w:vAlign w:val="center"/>
          </w:tcPr>
          <w:p>
            <w:pPr>
              <w:widowControl/>
              <w:jc w:val="center"/>
              <w:textAlignment w:val="top"/>
              <w:rPr>
                <w:rFonts w:ascii="宋体" w:hAnsi="宋体" w:cs="宋体"/>
                <w:color w:val="000000"/>
                <w:kern w:val="0"/>
                <w:szCs w:val="21"/>
              </w:rPr>
            </w:pPr>
            <w:r>
              <w:rPr>
                <w:rFonts w:hint="eastAsia" w:ascii="宋体" w:hAnsi="宋体" w:cs="宋体"/>
                <w:color w:val="000000"/>
                <w:kern w:val="0"/>
                <w:szCs w:val="21"/>
                <w:lang w:bidi="ar"/>
              </w:rPr>
              <w:t>14</w:t>
            </w:r>
          </w:p>
        </w:tc>
        <w:tc>
          <w:tcPr>
            <w:tcW w:w="653" w:type="dxa"/>
            <w:tcBorders>
              <w:top w:val="nil"/>
              <w:left w:val="nil"/>
              <w:bottom w:val="single" w:color="auto" w:sz="4" w:space="0"/>
              <w:right w:val="single" w:color="auto" w:sz="4" w:space="0"/>
            </w:tcBorders>
            <w:vAlign w:val="center"/>
          </w:tcPr>
          <w:p>
            <w:pPr>
              <w:widowControl/>
              <w:jc w:val="center"/>
              <w:textAlignment w:val="top"/>
              <w:rPr>
                <w:rFonts w:ascii="宋体" w:hAnsi="宋体" w:cs="宋体"/>
                <w:color w:val="000000"/>
                <w:kern w:val="0"/>
                <w:szCs w:val="21"/>
              </w:rPr>
            </w:pPr>
            <w:r>
              <w:rPr>
                <w:rFonts w:hint="eastAsia" w:ascii="宋体" w:hAnsi="宋体" w:cs="宋体"/>
                <w:color w:val="000000"/>
                <w:kern w:val="0"/>
                <w:szCs w:val="21"/>
                <w:lang w:bidi="ar"/>
              </w:rPr>
              <w:t>13</w:t>
            </w:r>
          </w:p>
        </w:tc>
        <w:tc>
          <w:tcPr>
            <w:tcW w:w="568" w:type="dxa"/>
            <w:tcBorders>
              <w:top w:val="nil"/>
              <w:left w:val="nil"/>
              <w:bottom w:val="single" w:color="auto" w:sz="4" w:space="0"/>
              <w:right w:val="single" w:color="auto" w:sz="4" w:space="0"/>
            </w:tcBorders>
            <w:vAlign w:val="center"/>
          </w:tcPr>
          <w:p>
            <w:pPr>
              <w:widowControl/>
              <w:jc w:val="center"/>
              <w:textAlignment w:val="top"/>
              <w:rPr>
                <w:rFonts w:ascii="宋体" w:hAnsi="宋体" w:cs="宋体"/>
                <w:color w:val="000000"/>
                <w:kern w:val="0"/>
                <w:szCs w:val="21"/>
              </w:rPr>
            </w:pPr>
            <w:r>
              <w:rPr>
                <w:rFonts w:hint="eastAsia" w:ascii="宋体" w:hAnsi="宋体" w:cs="宋体"/>
                <w:color w:val="000000"/>
                <w:kern w:val="0"/>
                <w:szCs w:val="21"/>
                <w:lang w:bidi="ar"/>
              </w:rPr>
              <w:t>2</w:t>
            </w:r>
          </w:p>
        </w:tc>
        <w:tc>
          <w:tcPr>
            <w:tcW w:w="614"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lang w:bidi="ar"/>
              </w:rPr>
              <w:t>184</w:t>
            </w:r>
          </w:p>
        </w:tc>
        <w:tc>
          <w:tcPr>
            <w:tcW w:w="720"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lang w:bidi="ar"/>
              </w:rPr>
              <w:t>1084</w:t>
            </w:r>
          </w:p>
        </w:tc>
      </w:tr>
      <w:tr>
        <w:tblPrEx>
          <w:tblLayout w:type="fixed"/>
          <w:tblCellMar>
            <w:top w:w="0" w:type="dxa"/>
            <w:left w:w="108" w:type="dxa"/>
            <w:bottom w:w="0" w:type="dxa"/>
            <w:right w:w="108" w:type="dxa"/>
          </w:tblCellMar>
        </w:tblPrEx>
        <w:trPr>
          <w:trHeight w:val="567" w:hRule="atLeast"/>
          <w:jc w:val="center"/>
        </w:trPr>
        <w:tc>
          <w:tcPr>
            <w:tcW w:w="842" w:type="dxa"/>
            <w:tcBorders>
              <w:top w:val="nil"/>
              <w:left w:val="single" w:color="auto" w:sz="4" w:space="0"/>
              <w:bottom w:val="single" w:color="auto" w:sz="4" w:space="0"/>
              <w:right w:val="single" w:color="auto" w:sz="4" w:space="0"/>
            </w:tcBorders>
            <w:vAlign w:val="center"/>
          </w:tcPr>
          <w:p>
            <w:pPr>
              <w:widowControl/>
              <w:jc w:val="center"/>
              <w:textAlignment w:val="center"/>
              <w:rPr>
                <w:rFonts w:eastAsia="仿宋_GB2312"/>
                <w:kern w:val="0"/>
                <w:sz w:val="20"/>
                <w:szCs w:val="20"/>
              </w:rPr>
            </w:pPr>
            <w:r>
              <w:rPr>
                <w:rFonts w:hint="eastAsia" w:ascii="宋体" w:hAnsi="宋体" w:cs="宋体"/>
                <w:color w:val="000000"/>
                <w:kern w:val="0"/>
                <w:szCs w:val="21"/>
                <w:lang w:bidi="ar"/>
              </w:rPr>
              <w:t>2019年</w:t>
            </w:r>
          </w:p>
        </w:tc>
        <w:tc>
          <w:tcPr>
            <w:tcW w:w="748"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lang w:bidi="ar"/>
              </w:rPr>
              <w:t>6460</w:t>
            </w:r>
          </w:p>
        </w:tc>
        <w:tc>
          <w:tcPr>
            <w:tcW w:w="710"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kern w:val="0"/>
                <w:szCs w:val="21"/>
              </w:rPr>
            </w:pPr>
            <w:r>
              <w:rPr>
                <w:rFonts w:hint="eastAsia" w:ascii="宋体" w:hAnsi="宋体" w:cs="宋体"/>
                <w:color w:val="000000"/>
                <w:kern w:val="0"/>
                <w:szCs w:val="21"/>
                <w:lang w:bidi="ar"/>
              </w:rPr>
              <w:t>5342</w:t>
            </w:r>
          </w:p>
        </w:tc>
        <w:tc>
          <w:tcPr>
            <w:tcW w:w="720"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lang w:bidi="ar"/>
              </w:rPr>
              <w:t>1050</w:t>
            </w:r>
          </w:p>
        </w:tc>
        <w:tc>
          <w:tcPr>
            <w:tcW w:w="720"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lang w:bidi="ar"/>
              </w:rPr>
              <w:t>166</w:t>
            </w:r>
          </w:p>
        </w:tc>
        <w:tc>
          <w:tcPr>
            <w:tcW w:w="786"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lang w:bidi="ar"/>
              </w:rPr>
              <w:t>3666</w:t>
            </w:r>
          </w:p>
        </w:tc>
        <w:tc>
          <w:tcPr>
            <w:tcW w:w="616"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lang w:bidi="ar"/>
              </w:rPr>
              <w:t>460</w:t>
            </w:r>
          </w:p>
        </w:tc>
        <w:tc>
          <w:tcPr>
            <w:tcW w:w="701" w:type="dxa"/>
            <w:tcBorders>
              <w:top w:val="nil"/>
              <w:left w:val="nil"/>
              <w:bottom w:val="single" w:color="auto" w:sz="4" w:space="0"/>
              <w:right w:val="single" w:color="auto" w:sz="4" w:space="0"/>
            </w:tcBorders>
            <w:vAlign w:val="center"/>
          </w:tcPr>
          <w:p>
            <w:pPr>
              <w:widowControl/>
              <w:jc w:val="center"/>
              <w:textAlignment w:val="top"/>
              <w:rPr>
                <w:rFonts w:ascii="宋体" w:hAnsi="宋体" w:cs="宋体"/>
                <w:kern w:val="0"/>
                <w:szCs w:val="21"/>
              </w:rPr>
            </w:pPr>
            <w:r>
              <w:rPr>
                <w:rFonts w:hint="eastAsia" w:ascii="宋体" w:hAnsi="宋体" w:cs="宋体"/>
                <w:color w:val="000000"/>
                <w:kern w:val="0"/>
                <w:szCs w:val="21"/>
                <w:lang w:bidi="ar"/>
              </w:rPr>
              <w:t>412</w:t>
            </w:r>
          </w:p>
        </w:tc>
        <w:tc>
          <w:tcPr>
            <w:tcW w:w="535" w:type="dxa"/>
            <w:tcBorders>
              <w:top w:val="nil"/>
              <w:left w:val="nil"/>
              <w:bottom w:val="single" w:color="auto" w:sz="4" w:space="0"/>
              <w:right w:val="single" w:color="auto" w:sz="4" w:space="0"/>
            </w:tcBorders>
            <w:vAlign w:val="center"/>
          </w:tcPr>
          <w:p>
            <w:pPr>
              <w:widowControl/>
              <w:jc w:val="center"/>
              <w:textAlignment w:val="top"/>
              <w:rPr>
                <w:rFonts w:ascii="宋体" w:hAnsi="宋体" w:cs="宋体"/>
                <w:color w:val="000000"/>
                <w:kern w:val="0"/>
                <w:szCs w:val="21"/>
              </w:rPr>
            </w:pPr>
            <w:r>
              <w:rPr>
                <w:rFonts w:hint="eastAsia" w:ascii="宋体" w:hAnsi="宋体" w:cs="宋体"/>
                <w:color w:val="000000"/>
                <w:kern w:val="0"/>
                <w:szCs w:val="21"/>
                <w:lang w:bidi="ar"/>
              </w:rPr>
              <w:t>340</w:t>
            </w:r>
          </w:p>
        </w:tc>
        <w:tc>
          <w:tcPr>
            <w:tcW w:w="653" w:type="dxa"/>
            <w:tcBorders>
              <w:top w:val="nil"/>
              <w:left w:val="nil"/>
              <w:bottom w:val="single" w:color="auto" w:sz="4" w:space="0"/>
              <w:right w:val="single" w:color="auto" w:sz="4" w:space="0"/>
            </w:tcBorders>
            <w:vAlign w:val="center"/>
          </w:tcPr>
          <w:p>
            <w:pPr>
              <w:widowControl/>
              <w:jc w:val="center"/>
              <w:textAlignment w:val="top"/>
              <w:rPr>
                <w:rFonts w:ascii="宋体" w:hAnsi="宋体" w:cs="宋体"/>
                <w:color w:val="000000"/>
                <w:kern w:val="0"/>
                <w:szCs w:val="21"/>
              </w:rPr>
            </w:pPr>
            <w:r>
              <w:rPr>
                <w:rFonts w:hint="eastAsia" w:ascii="宋体" w:hAnsi="宋体" w:cs="宋体"/>
                <w:color w:val="000000"/>
                <w:kern w:val="0"/>
                <w:szCs w:val="21"/>
                <w:lang w:bidi="ar"/>
              </w:rPr>
              <w:t>36</w:t>
            </w:r>
          </w:p>
        </w:tc>
        <w:tc>
          <w:tcPr>
            <w:tcW w:w="653" w:type="dxa"/>
            <w:tcBorders>
              <w:top w:val="nil"/>
              <w:left w:val="nil"/>
              <w:bottom w:val="single" w:color="auto" w:sz="4" w:space="0"/>
              <w:right w:val="single" w:color="auto" w:sz="4" w:space="0"/>
            </w:tcBorders>
            <w:vAlign w:val="center"/>
          </w:tcPr>
          <w:p>
            <w:pPr>
              <w:widowControl/>
              <w:jc w:val="center"/>
              <w:textAlignment w:val="top"/>
              <w:rPr>
                <w:rFonts w:ascii="宋体" w:hAnsi="宋体" w:cs="宋体"/>
                <w:color w:val="000000"/>
                <w:kern w:val="0"/>
                <w:szCs w:val="21"/>
              </w:rPr>
            </w:pPr>
            <w:r>
              <w:rPr>
                <w:rFonts w:hint="eastAsia" w:ascii="宋体" w:hAnsi="宋体" w:cs="宋体"/>
                <w:color w:val="000000"/>
                <w:kern w:val="0"/>
                <w:szCs w:val="21"/>
                <w:lang w:bidi="ar"/>
              </w:rPr>
              <w:t>36</w:t>
            </w:r>
          </w:p>
        </w:tc>
        <w:tc>
          <w:tcPr>
            <w:tcW w:w="568" w:type="dxa"/>
            <w:tcBorders>
              <w:top w:val="nil"/>
              <w:left w:val="nil"/>
              <w:bottom w:val="single" w:color="auto" w:sz="4" w:space="0"/>
              <w:right w:val="single" w:color="auto" w:sz="4" w:space="0"/>
            </w:tcBorders>
            <w:vAlign w:val="center"/>
          </w:tcPr>
          <w:p>
            <w:pPr>
              <w:widowControl/>
              <w:jc w:val="center"/>
              <w:textAlignment w:val="top"/>
              <w:rPr>
                <w:rFonts w:ascii="宋体" w:hAnsi="宋体" w:cs="宋体"/>
                <w:color w:val="000000"/>
                <w:kern w:val="0"/>
                <w:szCs w:val="21"/>
              </w:rPr>
            </w:pPr>
            <w:r>
              <w:rPr>
                <w:rFonts w:hint="eastAsia" w:ascii="宋体" w:hAnsi="宋体" w:cs="宋体"/>
                <w:color w:val="000000"/>
                <w:kern w:val="0"/>
                <w:szCs w:val="21"/>
                <w:lang w:bidi="ar"/>
              </w:rPr>
              <w:t>0</w:t>
            </w:r>
          </w:p>
        </w:tc>
        <w:tc>
          <w:tcPr>
            <w:tcW w:w="614"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lang w:bidi="ar"/>
              </w:rPr>
              <w:t>167</w:t>
            </w:r>
          </w:p>
        </w:tc>
        <w:tc>
          <w:tcPr>
            <w:tcW w:w="720"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lang w:bidi="ar"/>
              </w:rPr>
              <w:t>951</w:t>
            </w:r>
          </w:p>
        </w:tc>
      </w:tr>
      <w:tr>
        <w:tblPrEx>
          <w:tblLayout w:type="fixed"/>
          <w:tblCellMar>
            <w:top w:w="0" w:type="dxa"/>
            <w:left w:w="108" w:type="dxa"/>
            <w:bottom w:w="0" w:type="dxa"/>
            <w:right w:w="108" w:type="dxa"/>
          </w:tblCellMar>
        </w:tblPrEx>
        <w:trPr>
          <w:trHeight w:val="567" w:hRule="atLeast"/>
          <w:jc w:val="center"/>
        </w:trPr>
        <w:tc>
          <w:tcPr>
            <w:tcW w:w="842" w:type="dxa"/>
            <w:tcBorders>
              <w:top w:val="nil"/>
              <w:left w:val="single" w:color="auto" w:sz="4" w:space="0"/>
              <w:bottom w:val="single" w:color="auto" w:sz="4" w:space="0"/>
              <w:right w:val="single" w:color="auto" w:sz="4" w:space="0"/>
            </w:tcBorders>
            <w:vAlign w:val="center"/>
          </w:tcPr>
          <w:p>
            <w:pPr>
              <w:widowControl/>
              <w:jc w:val="center"/>
              <w:textAlignment w:val="center"/>
              <w:rPr>
                <w:rFonts w:eastAsia="仿宋_GB2312"/>
                <w:kern w:val="0"/>
                <w:sz w:val="20"/>
                <w:szCs w:val="20"/>
              </w:rPr>
            </w:pPr>
            <w:r>
              <w:rPr>
                <w:rFonts w:hint="eastAsia" w:ascii="宋体" w:hAnsi="宋体" w:cs="宋体"/>
                <w:color w:val="000000"/>
                <w:kern w:val="0"/>
                <w:szCs w:val="21"/>
                <w:lang w:bidi="ar"/>
              </w:rPr>
              <w:t>2020年</w:t>
            </w:r>
          </w:p>
        </w:tc>
        <w:tc>
          <w:tcPr>
            <w:tcW w:w="748"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lang w:bidi="ar"/>
              </w:rPr>
              <w:t>6390</w:t>
            </w:r>
          </w:p>
        </w:tc>
        <w:tc>
          <w:tcPr>
            <w:tcW w:w="710"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kern w:val="0"/>
                <w:szCs w:val="21"/>
              </w:rPr>
            </w:pPr>
            <w:r>
              <w:rPr>
                <w:rFonts w:hint="eastAsia" w:ascii="宋体" w:hAnsi="宋体" w:cs="宋体"/>
                <w:color w:val="000000"/>
                <w:kern w:val="0"/>
                <w:szCs w:val="21"/>
                <w:lang w:bidi="ar"/>
              </w:rPr>
              <w:t>5090</w:t>
            </w:r>
          </w:p>
        </w:tc>
        <w:tc>
          <w:tcPr>
            <w:tcW w:w="720"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lang w:bidi="ar"/>
              </w:rPr>
              <w:t>1043</w:t>
            </w:r>
          </w:p>
        </w:tc>
        <w:tc>
          <w:tcPr>
            <w:tcW w:w="720"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lang w:bidi="ar"/>
              </w:rPr>
              <w:t>156</w:t>
            </w:r>
          </w:p>
        </w:tc>
        <w:tc>
          <w:tcPr>
            <w:tcW w:w="786"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lang w:bidi="ar"/>
              </w:rPr>
              <w:t>3576</w:t>
            </w:r>
          </w:p>
        </w:tc>
        <w:tc>
          <w:tcPr>
            <w:tcW w:w="616"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lang w:bidi="ar"/>
              </w:rPr>
              <w:t>315</w:t>
            </w:r>
          </w:p>
        </w:tc>
        <w:tc>
          <w:tcPr>
            <w:tcW w:w="701" w:type="dxa"/>
            <w:tcBorders>
              <w:top w:val="nil"/>
              <w:left w:val="nil"/>
              <w:bottom w:val="single" w:color="auto" w:sz="4" w:space="0"/>
              <w:right w:val="single" w:color="auto" w:sz="4" w:space="0"/>
            </w:tcBorders>
            <w:vAlign w:val="center"/>
          </w:tcPr>
          <w:p>
            <w:pPr>
              <w:widowControl/>
              <w:jc w:val="center"/>
              <w:textAlignment w:val="top"/>
              <w:rPr>
                <w:rFonts w:ascii="宋体" w:hAnsi="宋体" w:cs="宋体"/>
                <w:kern w:val="0"/>
                <w:szCs w:val="21"/>
              </w:rPr>
            </w:pPr>
            <w:r>
              <w:rPr>
                <w:rFonts w:hint="eastAsia" w:ascii="宋体" w:hAnsi="宋体" w:cs="宋体"/>
                <w:color w:val="000000"/>
                <w:kern w:val="0"/>
                <w:szCs w:val="21"/>
                <w:lang w:bidi="ar"/>
              </w:rPr>
              <w:t>552</w:t>
            </w:r>
          </w:p>
        </w:tc>
        <w:tc>
          <w:tcPr>
            <w:tcW w:w="535" w:type="dxa"/>
            <w:tcBorders>
              <w:top w:val="nil"/>
              <w:left w:val="nil"/>
              <w:bottom w:val="single" w:color="auto" w:sz="4" w:space="0"/>
              <w:right w:val="single" w:color="auto" w:sz="4" w:space="0"/>
            </w:tcBorders>
            <w:vAlign w:val="center"/>
          </w:tcPr>
          <w:p>
            <w:pPr>
              <w:widowControl/>
              <w:jc w:val="center"/>
              <w:textAlignment w:val="top"/>
              <w:rPr>
                <w:rFonts w:ascii="宋体" w:hAnsi="宋体" w:cs="宋体"/>
                <w:kern w:val="0"/>
                <w:szCs w:val="21"/>
              </w:rPr>
            </w:pPr>
            <w:r>
              <w:rPr>
                <w:rFonts w:hint="eastAsia" w:ascii="宋体" w:hAnsi="宋体" w:cs="宋体"/>
                <w:color w:val="000000"/>
                <w:kern w:val="0"/>
                <w:szCs w:val="21"/>
                <w:lang w:bidi="ar"/>
              </w:rPr>
              <w:t>316</w:t>
            </w:r>
          </w:p>
        </w:tc>
        <w:tc>
          <w:tcPr>
            <w:tcW w:w="653" w:type="dxa"/>
            <w:tcBorders>
              <w:top w:val="nil"/>
              <w:left w:val="nil"/>
              <w:bottom w:val="single" w:color="auto" w:sz="4" w:space="0"/>
              <w:right w:val="single" w:color="auto" w:sz="4" w:space="0"/>
            </w:tcBorders>
            <w:vAlign w:val="center"/>
          </w:tcPr>
          <w:p>
            <w:pPr>
              <w:widowControl/>
              <w:jc w:val="center"/>
              <w:textAlignment w:val="top"/>
              <w:rPr>
                <w:rFonts w:ascii="宋体" w:hAnsi="宋体" w:cs="宋体"/>
                <w:color w:val="000000"/>
                <w:kern w:val="0"/>
                <w:szCs w:val="21"/>
              </w:rPr>
            </w:pPr>
            <w:r>
              <w:rPr>
                <w:rFonts w:hint="eastAsia" w:ascii="宋体" w:hAnsi="宋体" w:cs="宋体"/>
                <w:color w:val="000000"/>
                <w:kern w:val="0"/>
                <w:szCs w:val="21"/>
                <w:lang w:bidi="ar"/>
              </w:rPr>
              <w:t>14</w:t>
            </w:r>
          </w:p>
        </w:tc>
        <w:tc>
          <w:tcPr>
            <w:tcW w:w="653" w:type="dxa"/>
            <w:tcBorders>
              <w:top w:val="nil"/>
              <w:left w:val="nil"/>
              <w:bottom w:val="single" w:color="auto" w:sz="4" w:space="0"/>
              <w:right w:val="single" w:color="auto" w:sz="4" w:space="0"/>
            </w:tcBorders>
            <w:vAlign w:val="center"/>
          </w:tcPr>
          <w:p>
            <w:pPr>
              <w:widowControl/>
              <w:jc w:val="center"/>
              <w:textAlignment w:val="top"/>
              <w:rPr>
                <w:rFonts w:ascii="宋体" w:hAnsi="宋体" w:cs="宋体"/>
                <w:color w:val="000000"/>
                <w:kern w:val="0"/>
                <w:szCs w:val="21"/>
              </w:rPr>
            </w:pPr>
            <w:r>
              <w:rPr>
                <w:rFonts w:hint="eastAsia" w:ascii="宋体" w:hAnsi="宋体" w:cs="宋体"/>
                <w:color w:val="000000"/>
                <w:kern w:val="0"/>
                <w:szCs w:val="21"/>
                <w:lang w:bidi="ar"/>
              </w:rPr>
              <w:t>27</w:t>
            </w:r>
          </w:p>
        </w:tc>
        <w:tc>
          <w:tcPr>
            <w:tcW w:w="568" w:type="dxa"/>
            <w:tcBorders>
              <w:top w:val="nil"/>
              <w:left w:val="nil"/>
              <w:bottom w:val="single" w:color="auto" w:sz="4" w:space="0"/>
              <w:right w:val="single" w:color="auto" w:sz="4" w:space="0"/>
            </w:tcBorders>
            <w:vAlign w:val="center"/>
          </w:tcPr>
          <w:p>
            <w:pPr>
              <w:widowControl/>
              <w:jc w:val="center"/>
              <w:textAlignment w:val="top"/>
              <w:rPr>
                <w:rFonts w:ascii="宋体" w:hAnsi="宋体" w:cs="宋体"/>
                <w:color w:val="000000"/>
                <w:kern w:val="0"/>
                <w:szCs w:val="21"/>
              </w:rPr>
            </w:pPr>
            <w:r>
              <w:rPr>
                <w:rFonts w:hint="eastAsia" w:ascii="宋体" w:hAnsi="宋体" w:cs="宋体"/>
                <w:color w:val="000000"/>
                <w:kern w:val="0"/>
                <w:szCs w:val="21"/>
                <w:lang w:bidi="ar"/>
              </w:rPr>
              <w:t>195</w:t>
            </w:r>
          </w:p>
        </w:tc>
        <w:tc>
          <w:tcPr>
            <w:tcW w:w="614"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lang w:bidi="ar"/>
              </w:rPr>
              <w:t>157</w:t>
            </w:r>
          </w:p>
        </w:tc>
        <w:tc>
          <w:tcPr>
            <w:tcW w:w="720"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lang w:bidi="ar"/>
              </w:rPr>
              <w:t>1143</w:t>
            </w:r>
          </w:p>
        </w:tc>
      </w:tr>
      <w:tr>
        <w:tblPrEx>
          <w:tblLayout w:type="fixed"/>
          <w:tblCellMar>
            <w:top w:w="0" w:type="dxa"/>
            <w:left w:w="108" w:type="dxa"/>
            <w:bottom w:w="0" w:type="dxa"/>
            <w:right w:w="108" w:type="dxa"/>
          </w:tblCellMar>
        </w:tblPrEx>
        <w:trPr>
          <w:trHeight w:val="567" w:hRule="atLeast"/>
          <w:jc w:val="center"/>
        </w:trPr>
        <w:tc>
          <w:tcPr>
            <w:tcW w:w="842" w:type="dxa"/>
            <w:tcBorders>
              <w:top w:val="nil"/>
              <w:left w:val="single" w:color="auto" w:sz="4" w:space="0"/>
              <w:bottom w:val="single" w:color="auto" w:sz="4" w:space="0"/>
              <w:right w:val="single" w:color="auto" w:sz="4" w:space="0"/>
            </w:tcBorders>
            <w:vAlign w:val="center"/>
          </w:tcPr>
          <w:p>
            <w:pPr>
              <w:widowControl/>
              <w:jc w:val="center"/>
              <w:textAlignment w:val="center"/>
              <w:rPr>
                <w:rFonts w:eastAsia="仿宋_GB2312"/>
                <w:kern w:val="0"/>
                <w:sz w:val="20"/>
                <w:szCs w:val="20"/>
              </w:rPr>
            </w:pPr>
            <w:r>
              <w:rPr>
                <w:rFonts w:hint="eastAsia" w:ascii="宋体" w:hAnsi="宋体" w:cs="宋体"/>
                <w:color w:val="000000"/>
                <w:kern w:val="0"/>
                <w:szCs w:val="21"/>
                <w:lang w:bidi="ar"/>
              </w:rPr>
              <w:t>2</w:t>
            </w:r>
            <w:r>
              <w:rPr>
                <w:rStyle w:val="94"/>
                <w:rFonts w:hint="default"/>
                <w:lang w:bidi="ar"/>
              </w:rPr>
              <w:t>021年</w:t>
            </w:r>
          </w:p>
        </w:tc>
        <w:tc>
          <w:tcPr>
            <w:tcW w:w="748"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lang w:bidi="ar"/>
              </w:rPr>
              <w:t>6488</w:t>
            </w:r>
          </w:p>
        </w:tc>
        <w:tc>
          <w:tcPr>
            <w:tcW w:w="710"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kern w:val="0"/>
                <w:szCs w:val="21"/>
              </w:rPr>
            </w:pPr>
            <w:r>
              <w:rPr>
                <w:rFonts w:hint="eastAsia" w:ascii="宋体" w:hAnsi="宋体" w:cs="宋体"/>
                <w:color w:val="000000"/>
                <w:kern w:val="0"/>
                <w:szCs w:val="21"/>
                <w:lang w:bidi="ar"/>
              </w:rPr>
              <w:t>5179</w:t>
            </w:r>
          </w:p>
        </w:tc>
        <w:tc>
          <w:tcPr>
            <w:tcW w:w="720"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lang w:bidi="ar"/>
              </w:rPr>
              <w:t>968</w:t>
            </w:r>
          </w:p>
        </w:tc>
        <w:tc>
          <w:tcPr>
            <w:tcW w:w="720"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lang w:bidi="ar"/>
              </w:rPr>
              <w:t>100</w:t>
            </w:r>
          </w:p>
        </w:tc>
        <w:tc>
          <w:tcPr>
            <w:tcW w:w="786"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lang w:bidi="ar"/>
              </w:rPr>
              <w:t>3900</w:t>
            </w:r>
          </w:p>
        </w:tc>
        <w:tc>
          <w:tcPr>
            <w:tcW w:w="616"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lang w:bidi="ar"/>
              </w:rPr>
              <w:t>211</w:t>
            </w:r>
          </w:p>
        </w:tc>
        <w:tc>
          <w:tcPr>
            <w:tcW w:w="701" w:type="dxa"/>
            <w:tcBorders>
              <w:top w:val="nil"/>
              <w:left w:val="nil"/>
              <w:bottom w:val="single" w:color="auto" w:sz="4" w:space="0"/>
              <w:right w:val="single" w:color="auto" w:sz="4" w:space="0"/>
            </w:tcBorders>
            <w:vAlign w:val="center"/>
          </w:tcPr>
          <w:p>
            <w:pPr>
              <w:widowControl/>
              <w:jc w:val="center"/>
              <w:textAlignment w:val="top"/>
              <w:rPr>
                <w:rFonts w:ascii="宋体" w:hAnsi="宋体" w:cs="宋体"/>
                <w:kern w:val="0"/>
                <w:szCs w:val="21"/>
              </w:rPr>
            </w:pPr>
            <w:r>
              <w:rPr>
                <w:rFonts w:hint="eastAsia" w:ascii="宋体" w:hAnsi="宋体" w:cs="宋体"/>
                <w:color w:val="000000"/>
                <w:kern w:val="0"/>
                <w:szCs w:val="21"/>
                <w:lang w:bidi="ar"/>
              </w:rPr>
              <w:t>525</w:t>
            </w:r>
          </w:p>
        </w:tc>
        <w:tc>
          <w:tcPr>
            <w:tcW w:w="535" w:type="dxa"/>
            <w:tcBorders>
              <w:top w:val="nil"/>
              <w:left w:val="nil"/>
              <w:bottom w:val="single" w:color="auto" w:sz="4" w:space="0"/>
              <w:right w:val="single" w:color="auto" w:sz="4" w:space="0"/>
            </w:tcBorders>
            <w:vAlign w:val="center"/>
          </w:tcPr>
          <w:p>
            <w:pPr>
              <w:widowControl/>
              <w:jc w:val="center"/>
              <w:textAlignment w:val="top"/>
              <w:rPr>
                <w:rFonts w:ascii="宋体" w:hAnsi="宋体" w:cs="宋体"/>
                <w:kern w:val="0"/>
                <w:szCs w:val="21"/>
              </w:rPr>
            </w:pPr>
            <w:r>
              <w:rPr>
                <w:rFonts w:hint="eastAsia" w:ascii="宋体" w:hAnsi="宋体" w:cs="宋体"/>
                <w:color w:val="000000"/>
                <w:kern w:val="0"/>
                <w:szCs w:val="21"/>
                <w:lang w:bidi="ar"/>
              </w:rPr>
              <w:t>312</w:t>
            </w:r>
          </w:p>
        </w:tc>
        <w:tc>
          <w:tcPr>
            <w:tcW w:w="653" w:type="dxa"/>
            <w:tcBorders>
              <w:top w:val="nil"/>
              <w:left w:val="nil"/>
              <w:bottom w:val="single" w:color="auto" w:sz="4" w:space="0"/>
              <w:right w:val="single" w:color="auto" w:sz="4" w:space="0"/>
            </w:tcBorders>
            <w:vAlign w:val="center"/>
          </w:tcPr>
          <w:p>
            <w:pPr>
              <w:widowControl/>
              <w:jc w:val="center"/>
              <w:textAlignment w:val="top"/>
              <w:rPr>
                <w:rFonts w:ascii="宋体" w:hAnsi="宋体" w:cs="宋体"/>
                <w:kern w:val="0"/>
                <w:szCs w:val="21"/>
              </w:rPr>
            </w:pPr>
            <w:r>
              <w:rPr>
                <w:rFonts w:hint="eastAsia" w:ascii="宋体" w:hAnsi="宋体" w:cs="宋体"/>
                <w:color w:val="000000"/>
                <w:kern w:val="0"/>
                <w:szCs w:val="21"/>
                <w:lang w:bidi="ar"/>
              </w:rPr>
              <w:t>16</w:t>
            </w:r>
          </w:p>
        </w:tc>
        <w:tc>
          <w:tcPr>
            <w:tcW w:w="653" w:type="dxa"/>
            <w:tcBorders>
              <w:top w:val="nil"/>
              <w:left w:val="nil"/>
              <w:bottom w:val="single" w:color="auto" w:sz="4" w:space="0"/>
              <w:right w:val="single" w:color="auto" w:sz="4" w:space="0"/>
            </w:tcBorders>
            <w:vAlign w:val="center"/>
          </w:tcPr>
          <w:p>
            <w:pPr>
              <w:widowControl/>
              <w:jc w:val="center"/>
              <w:textAlignment w:val="top"/>
              <w:rPr>
                <w:rFonts w:ascii="宋体" w:hAnsi="宋体" w:cs="宋体"/>
                <w:color w:val="000000"/>
                <w:kern w:val="0"/>
                <w:szCs w:val="21"/>
              </w:rPr>
            </w:pPr>
            <w:r>
              <w:rPr>
                <w:rFonts w:hint="eastAsia" w:ascii="宋体" w:hAnsi="宋体" w:cs="宋体"/>
                <w:color w:val="000000"/>
                <w:kern w:val="0"/>
                <w:szCs w:val="21"/>
                <w:lang w:bidi="ar"/>
              </w:rPr>
              <w:t>28</w:t>
            </w:r>
          </w:p>
        </w:tc>
        <w:tc>
          <w:tcPr>
            <w:tcW w:w="568" w:type="dxa"/>
            <w:tcBorders>
              <w:top w:val="nil"/>
              <w:left w:val="nil"/>
              <w:bottom w:val="single" w:color="auto" w:sz="4" w:space="0"/>
              <w:right w:val="single" w:color="auto" w:sz="4" w:space="0"/>
            </w:tcBorders>
            <w:vAlign w:val="center"/>
          </w:tcPr>
          <w:p>
            <w:pPr>
              <w:widowControl/>
              <w:jc w:val="center"/>
              <w:textAlignment w:val="top"/>
              <w:rPr>
                <w:rFonts w:ascii="宋体" w:hAnsi="宋体" w:cs="宋体"/>
                <w:color w:val="000000"/>
                <w:kern w:val="0"/>
                <w:szCs w:val="21"/>
              </w:rPr>
            </w:pPr>
            <w:r>
              <w:rPr>
                <w:rFonts w:hint="eastAsia" w:ascii="宋体" w:hAnsi="宋体" w:cs="宋体"/>
                <w:color w:val="000000"/>
                <w:kern w:val="0"/>
                <w:szCs w:val="21"/>
                <w:lang w:bidi="ar"/>
              </w:rPr>
              <w:t>168</w:t>
            </w:r>
          </w:p>
        </w:tc>
        <w:tc>
          <w:tcPr>
            <w:tcW w:w="614"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lang w:bidi="ar"/>
              </w:rPr>
              <w:t>143</w:t>
            </w:r>
          </w:p>
        </w:tc>
        <w:tc>
          <w:tcPr>
            <w:tcW w:w="720"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lang w:bidi="ar"/>
              </w:rPr>
              <w:t>1166</w:t>
            </w:r>
          </w:p>
        </w:tc>
      </w:tr>
      <w:tr>
        <w:tblPrEx>
          <w:tblLayout w:type="fixed"/>
          <w:tblCellMar>
            <w:top w:w="0" w:type="dxa"/>
            <w:left w:w="108" w:type="dxa"/>
            <w:bottom w:w="0" w:type="dxa"/>
            <w:right w:w="108" w:type="dxa"/>
          </w:tblCellMar>
        </w:tblPrEx>
        <w:trPr>
          <w:trHeight w:val="567" w:hRule="atLeast"/>
          <w:jc w:val="center"/>
        </w:trPr>
        <w:tc>
          <w:tcPr>
            <w:tcW w:w="842" w:type="dxa"/>
            <w:tcBorders>
              <w:top w:val="nil"/>
              <w:left w:val="single" w:color="auto" w:sz="4" w:space="0"/>
              <w:bottom w:val="single" w:color="auto" w:sz="4" w:space="0"/>
              <w:right w:val="single" w:color="auto" w:sz="4" w:space="0"/>
            </w:tcBorders>
            <w:vAlign w:val="center"/>
          </w:tcPr>
          <w:p>
            <w:pPr>
              <w:widowControl/>
              <w:jc w:val="center"/>
              <w:textAlignment w:val="center"/>
              <w:rPr>
                <w:rFonts w:eastAsia="仿宋_GB2312"/>
                <w:kern w:val="0"/>
                <w:sz w:val="20"/>
                <w:szCs w:val="20"/>
              </w:rPr>
            </w:pPr>
            <w:r>
              <w:rPr>
                <w:rFonts w:hint="eastAsia" w:ascii="宋体" w:hAnsi="宋体" w:cs="宋体"/>
                <w:color w:val="000000"/>
                <w:kern w:val="0"/>
                <w:szCs w:val="21"/>
                <w:lang w:bidi="ar"/>
              </w:rPr>
              <w:t>2022年</w:t>
            </w:r>
          </w:p>
        </w:tc>
        <w:tc>
          <w:tcPr>
            <w:tcW w:w="748"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lang w:bidi="ar"/>
              </w:rPr>
              <w:t>10783</w:t>
            </w:r>
          </w:p>
        </w:tc>
        <w:tc>
          <w:tcPr>
            <w:tcW w:w="710"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kern w:val="0"/>
                <w:szCs w:val="21"/>
              </w:rPr>
            </w:pPr>
            <w:r>
              <w:rPr>
                <w:rFonts w:hint="eastAsia" w:ascii="宋体" w:hAnsi="宋体" w:cs="宋体"/>
                <w:color w:val="000000"/>
                <w:kern w:val="0"/>
                <w:sz w:val="20"/>
                <w:szCs w:val="20"/>
                <w:lang w:bidi="ar"/>
              </w:rPr>
              <w:t>9434</w:t>
            </w:r>
          </w:p>
        </w:tc>
        <w:tc>
          <w:tcPr>
            <w:tcW w:w="720"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 w:val="20"/>
                <w:szCs w:val="20"/>
                <w:lang w:bidi="ar"/>
              </w:rPr>
              <w:t>1007</w:t>
            </w:r>
          </w:p>
        </w:tc>
        <w:tc>
          <w:tcPr>
            <w:tcW w:w="720"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 w:val="20"/>
                <w:szCs w:val="20"/>
                <w:lang w:bidi="ar"/>
              </w:rPr>
              <w:t>104</w:t>
            </w:r>
          </w:p>
        </w:tc>
        <w:tc>
          <w:tcPr>
            <w:tcW w:w="786"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 w:val="20"/>
                <w:szCs w:val="20"/>
                <w:lang w:bidi="ar"/>
              </w:rPr>
              <w:t>4332</w:t>
            </w:r>
          </w:p>
        </w:tc>
        <w:tc>
          <w:tcPr>
            <w:tcW w:w="616"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 w:val="20"/>
                <w:szCs w:val="20"/>
                <w:lang w:bidi="ar"/>
              </w:rPr>
              <w:t>3991</w:t>
            </w:r>
          </w:p>
        </w:tc>
        <w:tc>
          <w:tcPr>
            <w:tcW w:w="701"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kern w:val="0"/>
                <w:szCs w:val="21"/>
              </w:rPr>
            </w:pPr>
            <w:r>
              <w:rPr>
                <w:rFonts w:hint="eastAsia" w:ascii="宋体" w:hAnsi="宋体" w:cs="宋体"/>
                <w:color w:val="000000"/>
                <w:kern w:val="0"/>
                <w:szCs w:val="21"/>
                <w:lang w:bidi="ar"/>
              </w:rPr>
              <w:t>794</w:t>
            </w:r>
          </w:p>
        </w:tc>
        <w:tc>
          <w:tcPr>
            <w:tcW w:w="535"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kern w:val="0"/>
                <w:szCs w:val="21"/>
              </w:rPr>
            </w:pPr>
            <w:r>
              <w:rPr>
                <w:rFonts w:hint="eastAsia" w:ascii="宋体" w:hAnsi="宋体" w:cs="宋体"/>
                <w:color w:val="000000"/>
                <w:kern w:val="0"/>
                <w:szCs w:val="21"/>
                <w:lang w:bidi="ar"/>
              </w:rPr>
              <w:t>262</w:t>
            </w:r>
          </w:p>
        </w:tc>
        <w:tc>
          <w:tcPr>
            <w:tcW w:w="653"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kern w:val="0"/>
                <w:szCs w:val="21"/>
              </w:rPr>
            </w:pPr>
            <w:r>
              <w:rPr>
                <w:rFonts w:hint="eastAsia" w:ascii="宋体" w:hAnsi="宋体" w:cs="宋体"/>
                <w:color w:val="000000"/>
                <w:kern w:val="0"/>
                <w:szCs w:val="21"/>
                <w:lang w:bidi="ar"/>
              </w:rPr>
              <w:t>35</w:t>
            </w:r>
          </w:p>
        </w:tc>
        <w:tc>
          <w:tcPr>
            <w:tcW w:w="653"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lang w:bidi="ar"/>
              </w:rPr>
              <w:t>59</w:t>
            </w:r>
          </w:p>
        </w:tc>
        <w:tc>
          <w:tcPr>
            <w:tcW w:w="568"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Cs w:val="21"/>
                <w:lang w:bidi="ar"/>
              </w:rPr>
              <w:t>438</w:t>
            </w:r>
          </w:p>
        </w:tc>
        <w:tc>
          <w:tcPr>
            <w:tcW w:w="614"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 w:val="20"/>
                <w:szCs w:val="20"/>
                <w:lang w:bidi="ar"/>
              </w:rPr>
              <w:t>169</w:t>
            </w:r>
          </w:p>
        </w:tc>
        <w:tc>
          <w:tcPr>
            <w:tcW w:w="720" w:type="dxa"/>
            <w:tcBorders>
              <w:top w:val="nil"/>
              <w:left w:val="nil"/>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r>
              <w:rPr>
                <w:rFonts w:hint="eastAsia" w:ascii="宋体" w:hAnsi="宋体" w:cs="宋体"/>
                <w:color w:val="000000"/>
                <w:kern w:val="0"/>
                <w:sz w:val="20"/>
                <w:szCs w:val="20"/>
                <w:lang w:bidi="ar"/>
              </w:rPr>
              <w:t>1180</w:t>
            </w:r>
          </w:p>
        </w:tc>
      </w:tr>
    </w:tbl>
    <w:p>
      <w:pPr>
        <w:rPr>
          <w:rFonts w:ascii="仿宋_GB2312" w:eastAsia="仿宋_GB2312" w:cs="FZSSK--GBK1-0"/>
          <w:szCs w:val="32"/>
        </w:rPr>
      </w:pPr>
    </w:p>
    <w:p>
      <w:pPr>
        <w:spacing w:line="600" w:lineRule="exact"/>
        <w:ind w:firstLine="643" w:firstLineChars="200"/>
        <w:rPr>
          <w:rFonts w:ascii="楷体_GB2312" w:eastAsia="楷体_GB2312"/>
          <w:b/>
          <w:sz w:val="32"/>
          <w:szCs w:val="32"/>
        </w:rPr>
      </w:pPr>
      <w:r>
        <w:rPr>
          <w:rFonts w:hint="eastAsia" w:ascii="楷体_GB2312" w:eastAsia="楷体_GB2312"/>
          <w:b/>
          <w:sz w:val="32"/>
          <w:szCs w:val="32"/>
        </w:rPr>
        <w:t>（二）享受工伤保险待遇情况</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1.享受伤残待遇情况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一次性伤残补助金。</w:t>
      </w:r>
      <w:r>
        <w:rPr>
          <w:rFonts w:hint="eastAsia" w:ascii="仿宋_GB2312" w:eastAsia="仿宋_GB2312"/>
          <w:sz w:val="32"/>
          <w:szCs w:val="32"/>
        </w:rPr>
        <w:t>共有3846人领取一次性伤残补助金，比上年增加317人，增长8.98%；比2018年增加569人，年平均增长4.08%。当年一次性伤残补助金支出18769.5万元，比上年增加2318.1万元，增长14.09%；比2018年增加5081.6万元，年平均增长8.21%。</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伤残津贴。</w:t>
      </w:r>
      <w:r>
        <w:rPr>
          <w:rFonts w:hint="eastAsia" w:ascii="仿宋_GB2312" w:eastAsia="仿宋_GB2312"/>
          <w:sz w:val="32"/>
          <w:szCs w:val="32"/>
        </w:rPr>
        <w:t>共有9570人次领取伤残津贴，比上年减少855    人次，下降8.2%；比2018年减少902人次，年平均下降2.23%。伤残津贴支出3946.2万元，比上年减少147.3万元，降低3.6%；比2018年增加221.8万元，年平均增长1.46%。</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生活护理费。</w:t>
      </w:r>
      <w:r>
        <w:rPr>
          <w:rFonts w:hint="eastAsia" w:ascii="仿宋_GB2312" w:eastAsia="仿宋_GB2312"/>
          <w:sz w:val="32"/>
          <w:szCs w:val="32"/>
        </w:rPr>
        <w:t>共有6652人次领取生活护理费，比上年减少36人次，下降0.54 %；比2018年增加2622人次，年平均增长13.35%。生活护理费支出1982.2万元，比上年增加247.7万元，增长14.28%；比2018年增加1046.5万元，年平均增长20.64%。</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辅助器具配置费。</w:t>
      </w:r>
      <w:r>
        <w:rPr>
          <w:rFonts w:hint="eastAsia" w:ascii="仿宋_GB2312" w:eastAsia="仿宋_GB2312"/>
          <w:sz w:val="32"/>
          <w:szCs w:val="32"/>
        </w:rPr>
        <w:t>一至十级伤残职工中配置辅助器具的有102人次，比上年减少51人次；比2018年减少62人次，年平均减少11.19 %。辅助器具配置支出91.7万元，比上年减少36.03万元；比2018年减少80.53万元，年平均下降14.58%。</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2.享受工亡待遇情况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一次性工亡补助金标准。</w:t>
      </w:r>
      <w:r>
        <w:rPr>
          <w:rFonts w:hint="eastAsia" w:ascii="仿宋_GB2312" w:eastAsia="仿宋_GB2312"/>
          <w:sz w:val="32"/>
          <w:szCs w:val="32"/>
        </w:rPr>
        <w:t>一次性工亡补助金标准为94.82万元，比上年增加7.2万元，增长8.16%。</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丧葬补助金。</w:t>
      </w:r>
      <w:r>
        <w:rPr>
          <w:rFonts w:hint="eastAsia" w:ascii="仿宋_GB2312" w:eastAsia="仿宋_GB2312"/>
          <w:sz w:val="32"/>
          <w:szCs w:val="32"/>
        </w:rPr>
        <w:t>丧葬补助金标准为54720元，比上年增加3804    元，增长7.47%；比2018年增加20802元，年平均增长12.7%。</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供养亲属抚恤金。</w:t>
      </w:r>
      <w:r>
        <w:rPr>
          <w:rFonts w:hint="eastAsia" w:ascii="仿宋_GB2312" w:eastAsia="仿宋_GB2312"/>
          <w:sz w:val="32"/>
          <w:szCs w:val="32"/>
        </w:rPr>
        <w:t>月人均供养亲属抚恤金1559元，比上年增加70元，增长4.68%。</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3.享受工伤医疗待遇情况</w:t>
      </w:r>
    </w:p>
    <w:p>
      <w:pPr>
        <w:spacing w:line="52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全区门（急）诊费用支出</w:t>
      </w:r>
      <w:r>
        <w:rPr>
          <w:rFonts w:ascii="仿宋_GB2312" w:hAnsi="仿宋_GB2312" w:eastAsia="仿宋_GB2312"/>
          <w:sz w:val="32"/>
          <w:szCs w:val="32"/>
        </w:rPr>
        <w:t>778.36</w:t>
      </w:r>
      <w:r>
        <w:rPr>
          <w:rFonts w:hint="eastAsia" w:ascii="仿宋_GB2312" w:hAnsi="仿宋_GB2312" w:eastAsia="仿宋_GB2312"/>
          <w:sz w:val="32"/>
          <w:szCs w:val="32"/>
        </w:rPr>
        <w:t>万元，占全部医疗费用支出的</w:t>
      </w:r>
      <w:r>
        <w:rPr>
          <w:rFonts w:ascii="仿宋_GB2312" w:hAnsi="仿宋_GB2312" w:eastAsia="仿宋_GB2312"/>
          <w:sz w:val="32"/>
          <w:szCs w:val="32"/>
        </w:rPr>
        <w:t>10.09</w:t>
      </w:r>
      <w:r>
        <w:rPr>
          <w:rFonts w:hint="eastAsia" w:ascii="仿宋_GB2312" w:hAnsi="仿宋_GB2312" w:eastAsia="仿宋_GB2312"/>
          <w:sz w:val="32"/>
          <w:szCs w:val="32"/>
        </w:rPr>
        <w:t>%，同比增加</w:t>
      </w:r>
      <w:r>
        <w:rPr>
          <w:rFonts w:ascii="仿宋_GB2312" w:hAnsi="仿宋_GB2312" w:eastAsia="仿宋_GB2312"/>
          <w:sz w:val="32"/>
          <w:szCs w:val="32"/>
        </w:rPr>
        <w:t>65.33</w:t>
      </w:r>
      <w:r>
        <w:rPr>
          <w:rFonts w:hint="eastAsia" w:ascii="仿宋_GB2312" w:hAnsi="仿宋_GB2312" w:eastAsia="仿宋_GB2312"/>
          <w:sz w:val="32"/>
          <w:szCs w:val="32"/>
        </w:rPr>
        <w:t>万元，增长</w:t>
      </w:r>
      <w:r>
        <w:rPr>
          <w:rFonts w:ascii="仿宋_GB2312" w:hAnsi="仿宋_GB2312" w:eastAsia="仿宋_GB2312"/>
          <w:sz w:val="32"/>
          <w:szCs w:val="32"/>
        </w:rPr>
        <w:t>9.16</w:t>
      </w:r>
      <w:r>
        <w:rPr>
          <w:rFonts w:hint="eastAsia" w:ascii="仿宋_GB2312" w:hAnsi="仿宋_GB2312" w:eastAsia="仿宋_GB2312"/>
          <w:sz w:val="32"/>
          <w:szCs w:val="32"/>
        </w:rPr>
        <w:t>%。门（急）诊就诊人</w:t>
      </w:r>
      <w:r>
        <w:rPr>
          <w:rFonts w:ascii="仿宋_GB2312" w:hAnsi="仿宋_GB2312" w:eastAsia="仿宋_GB2312"/>
          <w:sz w:val="32"/>
          <w:szCs w:val="32"/>
        </w:rPr>
        <w:t>次17635</w:t>
      </w:r>
      <w:r>
        <w:rPr>
          <w:rFonts w:hint="eastAsia" w:ascii="仿宋_GB2312" w:hAnsi="仿宋_GB2312" w:eastAsia="仿宋_GB2312"/>
          <w:sz w:val="32"/>
          <w:szCs w:val="32"/>
        </w:rPr>
        <w:t>人次，同比减少</w:t>
      </w:r>
      <w:r>
        <w:rPr>
          <w:rFonts w:ascii="仿宋_GB2312" w:hAnsi="仿宋_GB2312" w:eastAsia="仿宋_GB2312"/>
          <w:sz w:val="32"/>
          <w:szCs w:val="32"/>
        </w:rPr>
        <w:t>1093</w:t>
      </w:r>
      <w:r>
        <w:rPr>
          <w:rFonts w:hint="eastAsia" w:ascii="仿宋_GB2312" w:hAnsi="仿宋_GB2312" w:eastAsia="仿宋_GB2312"/>
          <w:sz w:val="32"/>
          <w:szCs w:val="32"/>
        </w:rPr>
        <w:t>人次，下降</w:t>
      </w:r>
      <w:r>
        <w:rPr>
          <w:rFonts w:ascii="仿宋_GB2312" w:hAnsi="仿宋_GB2312" w:eastAsia="仿宋_GB2312"/>
          <w:sz w:val="32"/>
          <w:szCs w:val="32"/>
        </w:rPr>
        <w:t>5.84</w:t>
      </w:r>
      <w:r>
        <w:rPr>
          <w:rFonts w:hint="eastAsia" w:ascii="仿宋_GB2312" w:hAnsi="仿宋_GB2312" w:eastAsia="仿宋_GB2312"/>
          <w:sz w:val="32"/>
          <w:szCs w:val="32"/>
        </w:rPr>
        <w:t>%。全</w:t>
      </w:r>
      <w:r>
        <w:rPr>
          <w:rFonts w:ascii="仿宋_GB2312" w:hAnsi="仿宋_GB2312" w:eastAsia="仿宋_GB2312"/>
          <w:sz w:val="32"/>
          <w:szCs w:val="32"/>
        </w:rPr>
        <w:t>区</w:t>
      </w:r>
      <w:r>
        <w:rPr>
          <w:rFonts w:hint="eastAsia" w:ascii="仿宋_GB2312" w:hAnsi="仿宋_GB2312" w:eastAsia="仿宋_GB2312"/>
          <w:sz w:val="32"/>
          <w:szCs w:val="32"/>
        </w:rPr>
        <w:t>门（急）诊次均费用</w:t>
      </w:r>
      <w:r>
        <w:rPr>
          <w:rFonts w:ascii="仿宋_GB2312" w:hAnsi="仿宋_GB2312" w:eastAsia="仿宋_GB2312"/>
          <w:sz w:val="32"/>
          <w:szCs w:val="32"/>
        </w:rPr>
        <w:t>441</w:t>
      </w:r>
      <w:r>
        <w:rPr>
          <w:rFonts w:hint="eastAsia" w:ascii="仿宋_GB2312" w:hAnsi="仿宋_GB2312" w:eastAsia="仿宋_GB2312"/>
          <w:sz w:val="32"/>
          <w:szCs w:val="32"/>
        </w:rPr>
        <w:t>元，同比增加</w:t>
      </w:r>
      <w:r>
        <w:rPr>
          <w:rFonts w:ascii="仿宋_GB2312" w:hAnsi="仿宋_GB2312" w:eastAsia="仿宋_GB2312"/>
          <w:sz w:val="32"/>
          <w:szCs w:val="32"/>
        </w:rPr>
        <w:t>60</w:t>
      </w:r>
      <w:r>
        <w:rPr>
          <w:rFonts w:hint="eastAsia" w:ascii="仿宋_GB2312" w:hAnsi="仿宋_GB2312" w:eastAsia="仿宋_GB2312"/>
          <w:sz w:val="32"/>
          <w:szCs w:val="32"/>
        </w:rPr>
        <w:t>元，增长</w:t>
      </w:r>
      <w:r>
        <w:rPr>
          <w:rFonts w:ascii="仿宋_GB2312" w:hAnsi="仿宋_GB2312" w:eastAsia="仿宋_GB2312"/>
          <w:sz w:val="32"/>
          <w:szCs w:val="32"/>
        </w:rPr>
        <w:t>15.75</w:t>
      </w:r>
      <w:r>
        <w:rPr>
          <w:rFonts w:hint="eastAsia" w:ascii="仿宋_GB2312" w:hAnsi="仿宋_GB2312" w:eastAsia="仿宋_GB2312"/>
          <w:sz w:val="32"/>
          <w:szCs w:val="32"/>
        </w:rPr>
        <w:t>%。</w:t>
      </w:r>
    </w:p>
    <w:p>
      <w:pPr>
        <w:spacing w:line="560" w:lineRule="exact"/>
        <w:ind w:firstLine="640" w:firstLineChars="200"/>
        <w:rPr>
          <w:rFonts w:ascii="仿宋_GB2312" w:hAnsi="仿宋_GB2312" w:eastAsia="仿宋_GB2312"/>
          <w:sz w:val="32"/>
          <w:szCs w:val="32"/>
        </w:rPr>
      </w:pPr>
      <w:r>
        <w:rPr>
          <w:rFonts w:hint="eastAsia" w:ascii="仿宋_GB2312" w:hAnsi="仿宋_GB2312" w:eastAsia="仿宋_GB2312"/>
          <w:sz w:val="32"/>
          <w:szCs w:val="32"/>
        </w:rPr>
        <w:t>全区工伤职工住院费用支出</w:t>
      </w:r>
      <w:r>
        <w:rPr>
          <w:rFonts w:ascii="仿宋_GB2312" w:hAnsi="仿宋_GB2312" w:eastAsia="仿宋_GB2312"/>
          <w:sz w:val="32"/>
          <w:szCs w:val="32"/>
        </w:rPr>
        <w:t>6937.91</w:t>
      </w:r>
      <w:r>
        <w:rPr>
          <w:rFonts w:hint="eastAsia" w:ascii="仿宋_GB2312" w:hAnsi="仿宋_GB2312" w:eastAsia="仿宋_GB2312"/>
          <w:sz w:val="32"/>
          <w:szCs w:val="32"/>
        </w:rPr>
        <w:t>万元，占全部医疗费用支出的</w:t>
      </w:r>
      <w:r>
        <w:rPr>
          <w:rFonts w:ascii="仿宋_GB2312" w:hAnsi="仿宋_GB2312" w:eastAsia="仿宋_GB2312"/>
          <w:sz w:val="32"/>
          <w:szCs w:val="32"/>
        </w:rPr>
        <w:t>89.91</w:t>
      </w:r>
      <w:r>
        <w:rPr>
          <w:rFonts w:hint="eastAsia" w:ascii="仿宋_GB2312" w:hAnsi="仿宋_GB2312" w:eastAsia="仿宋_GB2312"/>
          <w:sz w:val="32"/>
          <w:szCs w:val="32"/>
        </w:rPr>
        <w:t>%，同比减少</w:t>
      </w:r>
      <w:r>
        <w:rPr>
          <w:rFonts w:ascii="仿宋_GB2312" w:hAnsi="仿宋_GB2312" w:eastAsia="仿宋_GB2312"/>
          <w:sz w:val="32"/>
          <w:szCs w:val="32"/>
        </w:rPr>
        <w:t>751.29</w:t>
      </w:r>
      <w:r>
        <w:rPr>
          <w:rFonts w:hint="eastAsia" w:ascii="仿宋_GB2312" w:hAnsi="仿宋_GB2312" w:eastAsia="仿宋_GB2312"/>
          <w:sz w:val="32"/>
          <w:szCs w:val="32"/>
        </w:rPr>
        <w:t>万元，降低</w:t>
      </w:r>
      <w:r>
        <w:rPr>
          <w:rFonts w:ascii="仿宋_GB2312" w:hAnsi="仿宋_GB2312" w:eastAsia="仿宋_GB2312"/>
          <w:sz w:val="32"/>
          <w:szCs w:val="32"/>
        </w:rPr>
        <w:t>9.77</w:t>
      </w:r>
      <w:r>
        <w:rPr>
          <w:rFonts w:hint="eastAsia" w:ascii="仿宋_GB2312" w:hAnsi="仿宋_GB2312" w:eastAsia="仿宋_GB2312"/>
          <w:sz w:val="32"/>
          <w:szCs w:val="32"/>
        </w:rPr>
        <w:t>%；</w:t>
      </w:r>
      <w:r>
        <w:rPr>
          <w:rFonts w:ascii="仿宋_GB2312" w:hAnsi="仿宋_GB2312" w:eastAsia="仿宋_GB2312"/>
          <w:sz w:val="32"/>
          <w:szCs w:val="32"/>
        </w:rPr>
        <w:t>全区住院6577</w:t>
      </w:r>
      <w:r>
        <w:rPr>
          <w:rFonts w:hint="eastAsia" w:ascii="仿宋_GB2312" w:hAnsi="仿宋_GB2312" w:eastAsia="仿宋_GB2312"/>
          <w:sz w:val="32"/>
          <w:szCs w:val="32"/>
        </w:rPr>
        <w:t>人</w:t>
      </w:r>
      <w:r>
        <w:rPr>
          <w:rFonts w:ascii="仿宋_GB2312" w:hAnsi="仿宋_GB2312" w:eastAsia="仿宋_GB2312"/>
          <w:sz w:val="32"/>
          <w:szCs w:val="32"/>
        </w:rPr>
        <w:t>次，同比</w:t>
      </w:r>
      <w:r>
        <w:rPr>
          <w:rFonts w:hint="eastAsia" w:ascii="仿宋_GB2312" w:hAnsi="仿宋_GB2312" w:eastAsia="仿宋_GB2312"/>
          <w:sz w:val="32"/>
          <w:szCs w:val="32"/>
        </w:rPr>
        <w:t>增加3人</w:t>
      </w:r>
      <w:r>
        <w:rPr>
          <w:rFonts w:ascii="仿宋_GB2312" w:hAnsi="仿宋_GB2312" w:eastAsia="仿宋_GB2312"/>
          <w:sz w:val="32"/>
          <w:szCs w:val="32"/>
        </w:rPr>
        <w:t>次，</w:t>
      </w:r>
      <w:r>
        <w:rPr>
          <w:rFonts w:hint="eastAsia" w:ascii="仿宋_GB2312" w:hAnsi="仿宋_GB2312" w:eastAsia="仿宋_GB2312"/>
          <w:sz w:val="32"/>
          <w:szCs w:val="32"/>
        </w:rPr>
        <w:t>增长0.05%。全</w:t>
      </w:r>
      <w:r>
        <w:rPr>
          <w:rFonts w:ascii="仿宋_GB2312" w:hAnsi="仿宋_GB2312" w:eastAsia="仿宋_GB2312"/>
          <w:sz w:val="32"/>
          <w:szCs w:val="32"/>
        </w:rPr>
        <w:t>区住院次均费用</w:t>
      </w:r>
      <w:r>
        <w:rPr>
          <w:rFonts w:hint="eastAsia" w:ascii="仿宋_GB2312" w:hAnsi="仿宋_GB2312" w:eastAsia="仿宋_GB2312"/>
          <w:sz w:val="32"/>
          <w:szCs w:val="32"/>
        </w:rPr>
        <w:t>105</w:t>
      </w:r>
      <w:r>
        <w:rPr>
          <w:rFonts w:ascii="仿宋_GB2312" w:hAnsi="仿宋_GB2312" w:eastAsia="仿宋_GB2312"/>
          <w:sz w:val="32"/>
          <w:szCs w:val="32"/>
        </w:rPr>
        <w:t>49</w:t>
      </w:r>
      <w:r>
        <w:rPr>
          <w:rFonts w:hint="eastAsia" w:ascii="仿宋_GB2312" w:hAnsi="仿宋_GB2312" w:eastAsia="仿宋_GB2312"/>
          <w:sz w:val="32"/>
          <w:szCs w:val="32"/>
        </w:rPr>
        <w:t>元</w:t>
      </w:r>
      <w:r>
        <w:rPr>
          <w:rFonts w:ascii="仿宋_GB2312" w:hAnsi="仿宋_GB2312" w:eastAsia="仿宋_GB2312"/>
          <w:sz w:val="32"/>
          <w:szCs w:val="32"/>
        </w:rPr>
        <w:t>，同比</w:t>
      </w:r>
      <w:r>
        <w:rPr>
          <w:rFonts w:hint="eastAsia" w:ascii="仿宋_GB2312" w:hAnsi="仿宋_GB2312" w:eastAsia="仿宋_GB2312"/>
          <w:sz w:val="32"/>
          <w:szCs w:val="32"/>
        </w:rPr>
        <w:t>减少</w:t>
      </w:r>
      <w:r>
        <w:rPr>
          <w:rFonts w:ascii="仿宋_GB2312" w:hAnsi="仿宋_GB2312" w:eastAsia="仿宋_GB2312"/>
          <w:sz w:val="32"/>
          <w:szCs w:val="32"/>
        </w:rPr>
        <w:t>1147</w:t>
      </w:r>
      <w:r>
        <w:rPr>
          <w:rFonts w:hint="eastAsia" w:ascii="仿宋_GB2312" w:hAnsi="仿宋_GB2312" w:eastAsia="仿宋_GB2312"/>
          <w:sz w:val="32"/>
          <w:szCs w:val="32"/>
        </w:rPr>
        <w:t>元</w:t>
      </w:r>
      <w:r>
        <w:rPr>
          <w:rFonts w:ascii="仿宋_GB2312" w:hAnsi="仿宋_GB2312" w:eastAsia="仿宋_GB2312"/>
          <w:sz w:val="32"/>
          <w:szCs w:val="32"/>
        </w:rPr>
        <w:t>，降低9.81</w:t>
      </w:r>
      <w:r>
        <w:rPr>
          <w:rFonts w:hint="eastAsia" w:ascii="仿宋_GB2312" w:hAnsi="仿宋_GB2312" w:eastAsia="仿宋_GB2312"/>
          <w:sz w:val="32"/>
          <w:szCs w:val="32"/>
        </w:rPr>
        <w:t>%。</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领取一次性医疗补助金1270人，比上年减少8人，下降0.63%，费用6566.1万人，比上年增加1234.1万元，增长23.15%。</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4.工伤康复待遇情况</w:t>
      </w:r>
    </w:p>
    <w:p>
      <w:pPr>
        <w:adjustRightInd w:val="0"/>
        <w:snapToGrid w:val="0"/>
        <w:spacing w:line="560" w:lineRule="exact"/>
        <w:ind w:firstLine="640" w:firstLineChars="200"/>
        <w:rPr>
          <w:rFonts w:ascii="仿宋_GB2312" w:hAnsi="仿宋_GB2312" w:eastAsia="仿宋_GB2312"/>
          <w:snapToGrid w:val="0"/>
          <w:kern w:val="0"/>
          <w:sz w:val="32"/>
          <w:szCs w:val="32"/>
        </w:rPr>
      </w:pPr>
      <w:r>
        <w:rPr>
          <w:rFonts w:hint="eastAsia" w:ascii="仿宋_GB2312" w:hAnsi="仿宋_GB2312" w:eastAsia="仿宋_GB2312"/>
          <w:snapToGrid w:val="0"/>
          <w:kern w:val="0"/>
          <w:sz w:val="32"/>
          <w:szCs w:val="32"/>
        </w:rPr>
        <w:t>2022年</w:t>
      </w:r>
      <w:r>
        <w:rPr>
          <w:rFonts w:ascii="仿宋_GB2312" w:hAnsi="仿宋_GB2312" w:eastAsia="仿宋_GB2312"/>
          <w:snapToGrid w:val="0"/>
          <w:kern w:val="0"/>
          <w:sz w:val="32"/>
          <w:szCs w:val="32"/>
        </w:rPr>
        <w:t>全区工伤康复36</w:t>
      </w:r>
      <w:r>
        <w:rPr>
          <w:rFonts w:hint="eastAsia" w:ascii="仿宋_GB2312" w:hAnsi="仿宋_GB2312" w:eastAsia="仿宋_GB2312"/>
          <w:snapToGrid w:val="0"/>
          <w:kern w:val="0"/>
          <w:sz w:val="32"/>
          <w:szCs w:val="32"/>
        </w:rPr>
        <w:t>人</w:t>
      </w:r>
      <w:r>
        <w:rPr>
          <w:rFonts w:ascii="仿宋_GB2312" w:hAnsi="仿宋_GB2312" w:eastAsia="仿宋_GB2312"/>
          <w:snapToGrid w:val="0"/>
          <w:kern w:val="0"/>
          <w:sz w:val="32"/>
          <w:szCs w:val="32"/>
        </w:rPr>
        <w:t>次，</w:t>
      </w:r>
      <w:r>
        <w:rPr>
          <w:rFonts w:hint="eastAsia" w:ascii="仿宋_GB2312" w:hAnsi="仿宋_GB2312" w:eastAsia="仿宋_GB2312"/>
          <w:snapToGrid w:val="0"/>
          <w:kern w:val="0"/>
          <w:sz w:val="32"/>
          <w:szCs w:val="32"/>
        </w:rPr>
        <w:t>较上年减少5人次，下降12.2%；</w:t>
      </w:r>
      <w:r>
        <w:rPr>
          <w:rFonts w:ascii="仿宋_GB2312" w:hAnsi="仿宋_GB2312" w:eastAsia="仿宋_GB2312"/>
          <w:snapToGrid w:val="0"/>
          <w:kern w:val="0"/>
          <w:sz w:val="32"/>
          <w:szCs w:val="32"/>
        </w:rPr>
        <w:t>费用总计52.03</w:t>
      </w:r>
      <w:r>
        <w:rPr>
          <w:rFonts w:hint="eastAsia" w:ascii="仿宋_GB2312" w:hAnsi="仿宋_GB2312" w:eastAsia="仿宋_GB2312"/>
          <w:snapToGrid w:val="0"/>
          <w:kern w:val="0"/>
          <w:sz w:val="32"/>
          <w:szCs w:val="32"/>
        </w:rPr>
        <w:t>万</w:t>
      </w:r>
      <w:r>
        <w:rPr>
          <w:rFonts w:ascii="仿宋_GB2312" w:hAnsi="仿宋_GB2312" w:eastAsia="仿宋_GB2312"/>
          <w:snapToGrid w:val="0"/>
          <w:kern w:val="0"/>
          <w:sz w:val="32"/>
          <w:szCs w:val="32"/>
        </w:rPr>
        <w:t>元，</w:t>
      </w:r>
      <w:r>
        <w:rPr>
          <w:rFonts w:hint="eastAsia" w:ascii="仿宋_GB2312" w:hAnsi="仿宋_GB2312" w:eastAsia="仿宋_GB2312"/>
          <w:snapToGrid w:val="0"/>
          <w:kern w:val="0"/>
          <w:sz w:val="32"/>
          <w:szCs w:val="32"/>
        </w:rPr>
        <w:t>较上年减少20.7万元，下降28.47%，</w:t>
      </w:r>
      <w:r>
        <w:rPr>
          <w:rFonts w:ascii="仿宋_GB2312" w:hAnsi="仿宋_GB2312" w:eastAsia="仿宋_GB2312"/>
          <w:snapToGrid w:val="0"/>
          <w:kern w:val="0"/>
          <w:sz w:val="32"/>
          <w:szCs w:val="32"/>
        </w:rPr>
        <w:t>次均费用1.45</w:t>
      </w:r>
      <w:r>
        <w:rPr>
          <w:rFonts w:hint="eastAsia" w:ascii="仿宋_GB2312" w:hAnsi="仿宋_GB2312" w:eastAsia="仿宋_GB2312"/>
          <w:snapToGrid w:val="0"/>
          <w:kern w:val="0"/>
          <w:sz w:val="32"/>
          <w:szCs w:val="32"/>
        </w:rPr>
        <w:t>万</w:t>
      </w:r>
      <w:r>
        <w:rPr>
          <w:rFonts w:ascii="仿宋_GB2312" w:hAnsi="仿宋_GB2312" w:eastAsia="仿宋_GB2312"/>
          <w:snapToGrid w:val="0"/>
          <w:kern w:val="0"/>
          <w:sz w:val="32"/>
          <w:szCs w:val="32"/>
        </w:rPr>
        <w:t>元</w:t>
      </w:r>
      <w:r>
        <w:rPr>
          <w:rFonts w:hint="eastAsia" w:ascii="仿宋_GB2312" w:hAnsi="仿宋_GB2312" w:eastAsia="仿宋_GB2312"/>
          <w:snapToGrid w:val="0"/>
          <w:kern w:val="0"/>
          <w:sz w:val="32"/>
          <w:szCs w:val="32"/>
        </w:rPr>
        <w:t>。</w:t>
      </w:r>
    </w:p>
    <w:p>
      <w:pPr>
        <w:autoSpaceDE w:val="0"/>
        <w:autoSpaceDN w:val="0"/>
        <w:adjustRightInd w:val="0"/>
        <w:snapToGrid w:val="0"/>
        <w:jc w:val="center"/>
      </w:pPr>
    </w:p>
    <w:p>
      <w:pPr>
        <w:jc w:val="center"/>
        <w:rPr>
          <w:rFonts w:ascii="仿宋_GB2312" w:eastAsia="仿宋_GB2312"/>
          <w:sz w:val="30"/>
          <w:szCs w:val="30"/>
        </w:rPr>
      </w:pPr>
    </w:p>
    <w:p>
      <w:pPr>
        <w:autoSpaceDE w:val="0"/>
        <w:autoSpaceDN w:val="0"/>
        <w:adjustRightInd w:val="0"/>
        <w:snapToGrid w:val="0"/>
        <w:spacing w:line="600" w:lineRule="exact"/>
        <w:jc w:val="center"/>
      </w:pPr>
      <w:r>
        <w:br w:type="page"/>
      </w:r>
    </w:p>
    <w:p>
      <w:pPr>
        <w:autoSpaceDE w:val="0"/>
        <w:autoSpaceDN w:val="0"/>
        <w:adjustRightInd w:val="0"/>
        <w:snapToGrid w:val="0"/>
        <w:spacing w:line="600" w:lineRule="exact"/>
        <w:jc w:val="center"/>
        <w:rPr>
          <w:del w:id="19" w:author="李海渤" w:date="2023-11-28T14:14:00Z"/>
        </w:rPr>
      </w:pPr>
    </w:p>
    <w:p>
      <w:pPr>
        <w:autoSpaceDE w:val="0"/>
        <w:autoSpaceDN w:val="0"/>
        <w:adjustRightInd w:val="0"/>
        <w:snapToGrid w:val="0"/>
        <w:spacing w:line="600" w:lineRule="exact"/>
        <w:jc w:val="center"/>
        <w:rPr>
          <w:del w:id="20" w:author="李海渤" w:date="2023-11-28T14:14:00Z"/>
        </w:rPr>
      </w:pPr>
    </w:p>
    <w:p>
      <w:pPr>
        <w:autoSpaceDE w:val="0"/>
        <w:autoSpaceDN w:val="0"/>
        <w:adjustRightInd w:val="0"/>
        <w:snapToGrid w:val="0"/>
        <w:spacing w:line="600" w:lineRule="exact"/>
        <w:jc w:val="center"/>
        <w:rPr>
          <w:rFonts w:ascii="方正小标宋简体" w:hAnsi="黑体" w:eastAsia="方正小标宋简体" w:cs="FZLTHK--GBK1-0"/>
          <w:kern w:val="0"/>
          <w:sz w:val="44"/>
          <w:szCs w:val="44"/>
        </w:rPr>
      </w:pPr>
      <w:r>
        <w:rPr>
          <w:rFonts w:hint="eastAsia" w:ascii="方正小标宋简体" w:hAnsi="黑体" w:eastAsia="方正小标宋简体" w:cs="FZLTHK--GBK1-0"/>
          <w:kern w:val="0"/>
          <w:sz w:val="44"/>
          <w:szCs w:val="44"/>
        </w:rPr>
        <w:t xml:space="preserve">第三部分 </w:t>
      </w:r>
      <w:r>
        <w:rPr>
          <w:rFonts w:ascii="方正小标宋简体" w:hAnsi="黑体" w:eastAsia="方正小标宋简体" w:cs="FZLTHK--GBK1-0"/>
          <w:kern w:val="0"/>
          <w:sz w:val="44"/>
          <w:szCs w:val="44"/>
        </w:rPr>
        <w:t xml:space="preserve"> </w:t>
      </w:r>
      <w:r>
        <w:rPr>
          <w:rFonts w:hint="eastAsia" w:ascii="方正小标宋简体" w:hAnsi="黑体" w:eastAsia="方正小标宋简体" w:cs="FZLTHK--GBK1-0"/>
          <w:kern w:val="0"/>
          <w:sz w:val="44"/>
          <w:szCs w:val="44"/>
        </w:rPr>
        <w:t>失业保险</w:t>
      </w:r>
    </w:p>
    <w:p>
      <w:pPr>
        <w:adjustRightInd w:val="0"/>
        <w:snapToGrid w:val="0"/>
        <w:spacing w:line="600" w:lineRule="exact"/>
        <w:ind w:firstLine="640" w:firstLineChars="200"/>
        <w:rPr>
          <w:rFonts w:ascii="黑体" w:hAnsi="黑体" w:eastAsia="黑体" w:cs="黑体"/>
          <w:sz w:val="32"/>
          <w:szCs w:val="32"/>
        </w:rPr>
      </w:pPr>
    </w:p>
    <w:p>
      <w:pPr>
        <w:spacing w:line="600" w:lineRule="exact"/>
        <w:ind w:firstLine="640" w:firstLineChars="200"/>
        <w:rPr>
          <w:rFonts w:ascii="黑体" w:hAnsi="黑体" w:eastAsia="黑体"/>
          <w:sz w:val="32"/>
          <w:szCs w:val="32"/>
        </w:rPr>
      </w:pPr>
      <w:r>
        <w:rPr>
          <w:rFonts w:hint="eastAsia" w:ascii="黑体" w:hAnsi="黑体" w:eastAsia="黑体"/>
          <w:sz w:val="32"/>
          <w:szCs w:val="32"/>
        </w:rPr>
        <w:t>一、参保情况</w:t>
      </w:r>
    </w:p>
    <w:p>
      <w:pPr>
        <w:spacing w:line="600" w:lineRule="exact"/>
        <w:ind w:firstLine="643" w:firstLineChars="200"/>
        <w:rPr>
          <w:rFonts w:ascii="楷体_GB2312" w:eastAsia="楷体_GB2312"/>
          <w:b/>
          <w:sz w:val="32"/>
          <w:szCs w:val="32"/>
        </w:rPr>
      </w:pPr>
      <w:r>
        <w:rPr>
          <w:rFonts w:hint="eastAsia" w:ascii="楷体_GB2312" w:eastAsia="楷体_GB2312"/>
          <w:b/>
          <w:sz w:val="32"/>
          <w:szCs w:val="32"/>
        </w:rPr>
        <w:t>(一)基本情况</w:t>
      </w:r>
    </w:p>
    <w:p>
      <w:pPr>
        <w:spacing w:line="600" w:lineRule="exact"/>
        <w:ind w:firstLine="640" w:firstLineChars="200"/>
        <w:rPr>
          <w:rFonts w:ascii="仿宋_GB2312" w:eastAsia="仿宋_GB2312"/>
          <w:sz w:val="32"/>
          <w:szCs w:val="32"/>
        </w:rPr>
      </w:pPr>
      <w:bookmarkStart w:id="0" w:name="_1683381474"/>
      <w:bookmarkEnd w:id="0"/>
      <w:r>
        <w:rPr>
          <w:rFonts w:hint="eastAsia" w:ascii="仿宋_GB2312" w:eastAsia="仿宋_GB2312"/>
          <w:sz w:val="32"/>
          <w:szCs w:val="32"/>
        </w:rPr>
        <w:t>截至2022年底，参加失业保险人数为117.43万人，比上年末增加8.36万人，增长7.66%；比2018年增加 25.46万人，年平均增长</w:t>
      </w:r>
      <w:r>
        <w:rPr>
          <w:rFonts w:hint="eastAsia" w:ascii="仿宋_GB2312" w:eastAsia="仿宋_GB2312"/>
          <w:color w:val="000000"/>
          <w:sz w:val="32"/>
          <w:szCs w:val="32"/>
        </w:rPr>
        <w:t>6</w:t>
      </w:r>
      <w:r>
        <w:rPr>
          <w:rFonts w:hint="eastAsia" w:ascii="仿宋_GB2312" w:eastAsia="仿宋_GB2312"/>
          <w:sz w:val="32"/>
          <w:szCs w:val="32"/>
        </w:rPr>
        <w:t>%。其中，年末农民工参加失业保险人数为 8.64万人，占参保总人数的7.36%；比上年末减少1.79万人，比2018年减少 3.51万人，年平均负增长</w:t>
      </w:r>
      <w:r>
        <w:rPr>
          <w:rFonts w:hint="eastAsia" w:ascii="仿宋_GB2312" w:eastAsia="仿宋_GB2312"/>
          <w:color w:val="000000"/>
          <w:sz w:val="32"/>
          <w:szCs w:val="32"/>
        </w:rPr>
        <w:t>8</w:t>
      </w:r>
      <w:r>
        <w:rPr>
          <w:rFonts w:hint="eastAsia" w:ascii="仿宋_GB2312" w:eastAsia="仿宋_GB2312"/>
          <w:sz w:val="32"/>
          <w:szCs w:val="32"/>
        </w:rPr>
        <w:t>%。</w:t>
      </w:r>
    </w:p>
    <w:p>
      <w:pPr>
        <w:jc w:val="center"/>
        <w:rPr>
          <w:rFonts w:ascii="仿宋_GB2312" w:eastAsia="仿宋_GB2312"/>
          <w:sz w:val="30"/>
          <w:szCs w:val="30"/>
        </w:rPr>
      </w:pPr>
      <w:r>
        <w:drawing>
          <wp:inline distT="0" distB="0" distL="0" distR="0">
            <wp:extent cx="5810250" cy="2752725"/>
            <wp:effectExtent l="0" t="0" r="0" b="0"/>
            <wp:docPr id="9" name="图片 23" descr="C:\Users\ADMINI~1\AppData\Local\Temp\ksohtml689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descr="C:\Users\ADMINI~1\AppData\Local\Temp\ksohtml6896\wps1.png"/>
                    <pic:cNvPicPr>
                      <a:picLocks noChangeAspect="1" noChangeArrowheads="1"/>
                    </pic:cNvPicPr>
                  </pic:nvPicPr>
                  <pic:blipFill>
                    <a:blip r:embed="rId49"/>
                    <a:srcRect/>
                    <a:stretch>
                      <a:fillRect/>
                    </a:stretch>
                  </pic:blipFill>
                  <pic:spPr>
                    <a:xfrm>
                      <a:off x="0" y="0"/>
                      <a:ext cx="5810250" cy="2752725"/>
                    </a:xfrm>
                    <a:prstGeom prst="rect">
                      <a:avLst/>
                    </a:prstGeom>
                    <a:noFill/>
                    <a:ln w="9525">
                      <a:noFill/>
                      <a:miter lim="800000"/>
                      <a:headEnd/>
                      <a:tailEnd/>
                    </a:ln>
                  </pic:spPr>
                </pic:pic>
              </a:graphicData>
            </a:graphic>
          </wp:inline>
        </w:drawing>
      </w:r>
      <w:r>
        <w:rPr>
          <w:rFonts w:hint="eastAsia" w:ascii="仿宋_GB2312" w:eastAsia="仿宋_GB2312"/>
          <w:sz w:val="30"/>
          <w:szCs w:val="30"/>
        </w:rPr>
        <w:t>图3-1</w:t>
      </w:r>
      <w:r>
        <w:rPr>
          <w:rFonts w:ascii="仿宋_GB2312" w:eastAsia="仿宋_GB2312"/>
          <w:sz w:val="30"/>
          <w:szCs w:val="30"/>
        </w:rPr>
        <w:t xml:space="preserve">  </w:t>
      </w:r>
      <w:r>
        <w:rPr>
          <w:rFonts w:hint="eastAsia" w:ascii="仿宋_GB2312" w:eastAsia="仿宋_GB2312"/>
          <w:sz w:val="30"/>
          <w:szCs w:val="30"/>
        </w:rPr>
        <w:t>2018年-2022年</w:t>
      </w:r>
      <w:r>
        <w:rPr>
          <w:rFonts w:ascii="仿宋_GB2312" w:eastAsia="仿宋_GB2312"/>
          <w:sz w:val="30"/>
          <w:szCs w:val="30"/>
        </w:rPr>
        <w:t>失业保险参保人数及增长率情况</w:t>
      </w:r>
    </w:p>
    <w:p>
      <w:pPr>
        <w:spacing w:line="600" w:lineRule="exact"/>
        <w:ind w:firstLine="643" w:firstLineChars="200"/>
        <w:rPr>
          <w:rFonts w:ascii="楷体_GB2312" w:eastAsia="楷体_GB2312"/>
          <w:b/>
          <w:sz w:val="32"/>
          <w:szCs w:val="32"/>
        </w:rPr>
      </w:pPr>
      <w:r>
        <w:rPr>
          <w:rFonts w:hint="eastAsia" w:ascii="楷体_GB2312" w:eastAsia="楷体_GB2312"/>
          <w:b/>
          <w:sz w:val="32"/>
          <w:szCs w:val="32"/>
        </w:rPr>
        <w:t>（二）分地区情况</w:t>
      </w:r>
    </w:p>
    <w:p>
      <w:pPr>
        <w:spacing w:line="600" w:lineRule="exact"/>
        <w:ind w:firstLine="640" w:firstLineChars="200"/>
        <w:rPr>
          <w:rFonts w:ascii="黑体" w:hAnsi="黑体" w:eastAsia="黑体" w:cs="黑体"/>
          <w:kern w:val="0"/>
          <w:sz w:val="24"/>
          <w:szCs w:val="24"/>
        </w:rPr>
      </w:pPr>
      <w:r>
        <w:rPr>
          <w:rFonts w:hint="eastAsia" w:ascii="仿宋_GB2312" w:eastAsia="仿宋_GB2312"/>
          <w:sz w:val="32"/>
          <w:szCs w:val="32"/>
        </w:rPr>
        <w:t>分地区看，银川市、石嘴山市参保人数在11.25万人以上，其中银川市最多，达到54.11万人。</w:t>
      </w:r>
    </w:p>
    <w:p>
      <w:pPr>
        <w:jc w:val="center"/>
        <w:rPr>
          <w:rFonts w:ascii="仿宋_GB2312" w:eastAsia="仿宋_GB2312"/>
          <w:sz w:val="30"/>
          <w:szCs w:val="30"/>
        </w:rPr>
      </w:pPr>
      <w:r>
        <w:rPr>
          <w:rFonts w:hint="eastAsia" w:ascii="仿宋_GB2312" w:eastAsia="仿宋_GB2312"/>
          <w:sz w:val="30"/>
          <w:szCs w:val="30"/>
        </w:rPr>
        <w:t>表3-1：2022年分市县失业保险参保人数情况表</w:t>
      </w:r>
    </w:p>
    <w:p>
      <w:pPr>
        <w:autoSpaceDE w:val="0"/>
        <w:autoSpaceDN w:val="0"/>
        <w:adjustRightInd w:val="0"/>
        <w:spacing w:line="360" w:lineRule="exact"/>
        <w:jc w:val="right"/>
        <w:rPr>
          <w:rFonts w:ascii="仿宋_GB2312" w:hAnsi="黑体" w:eastAsia="仿宋_GB2312" w:cs="黑体"/>
          <w:kern w:val="0"/>
          <w:sz w:val="28"/>
          <w:szCs w:val="28"/>
        </w:rPr>
      </w:pPr>
      <w:r>
        <w:rPr>
          <w:rFonts w:hint="eastAsia" w:ascii="仿宋_GB2312" w:hAnsi="黑体" w:eastAsia="仿宋_GB2312" w:cs="黑体"/>
          <w:kern w:val="0"/>
          <w:sz w:val="28"/>
          <w:szCs w:val="28"/>
        </w:rPr>
        <w:t>单位：万人</w:t>
      </w:r>
    </w:p>
    <w:tbl>
      <w:tblPr>
        <w:tblStyle w:val="24"/>
        <w:tblW w:w="9060" w:type="dxa"/>
        <w:tblInd w:w="135" w:type="dxa"/>
        <w:tblLayout w:type="fixed"/>
        <w:tblCellMar>
          <w:top w:w="0" w:type="dxa"/>
          <w:left w:w="108" w:type="dxa"/>
          <w:bottom w:w="0" w:type="dxa"/>
          <w:right w:w="108" w:type="dxa"/>
        </w:tblCellMar>
      </w:tblPr>
      <w:tblGrid>
        <w:gridCol w:w="2429"/>
        <w:gridCol w:w="1769"/>
        <w:gridCol w:w="2653"/>
        <w:gridCol w:w="2209"/>
      </w:tblGrid>
      <w:tr>
        <w:tblPrEx>
          <w:tblLayout w:type="fixed"/>
          <w:tblCellMar>
            <w:top w:w="0" w:type="dxa"/>
            <w:left w:w="108" w:type="dxa"/>
            <w:bottom w:w="0" w:type="dxa"/>
            <w:right w:w="108" w:type="dxa"/>
          </w:tblCellMar>
        </w:tblPrEx>
        <w:trPr>
          <w:trHeight w:val="416" w:hRule="atLeast"/>
        </w:trPr>
        <w:tc>
          <w:tcPr>
            <w:tcW w:w="2429"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szCs w:val="21"/>
              </w:rPr>
            </w:pPr>
            <w:r>
              <w:rPr>
                <w:rFonts w:hint="eastAsia" w:ascii="黑体" w:hAnsi="黑体" w:eastAsia="黑体"/>
              </w:rPr>
              <w:t>地区</w:t>
            </w:r>
          </w:p>
        </w:tc>
        <w:tc>
          <w:tcPr>
            <w:tcW w:w="1769" w:type="dxa"/>
            <w:tcBorders>
              <w:top w:val="single" w:color="auto" w:sz="4" w:space="0"/>
              <w:left w:val="nil"/>
              <w:bottom w:val="single" w:color="auto" w:sz="4" w:space="0"/>
              <w:right w:val="single" w:color="auto" w:sz="4" w:space="0"/>
            </w:tcBorders>
            <w:vAlign w:val="center"/>
          </w:tcPr>
          <w:p>
            <w:pPr>
              <w:jc w:val="center"/>
              <w:rPr>
                <w:rFonts w:ascii="黑体" w:hAnsi="黑体" w:eastAsia="黑体"/>
                <w:szCs w:val="21"/>
              </w:rPr>
            </w:pPr>
            <w:r>
              <w:rPr>
                <w:rFonts w:hint="eastAsia" w:ascii="黑体" w:hAnsi="黑体" w:eastAsia="黑体"/>
              </w:rPr>
              <w:t>参保人数</w:t>
            </w:r>
          </w:p>
        </w:tc>
        <w:tc>
          <w:tcPr>
            <w:tcW w:w="2653" w:type="dxa"/>
            <w:tcBorders>
              <w:top w:val="single" w:color="auto" w:sz="4" w:space="0"/>
              <w:left w:val="nil"/>
              <w:bottom w:val="single" w:color="auto" w:sz="4" w:space="0"/>
              <w:right w:val="single" w:color="auto" w:sz="4" w:space="0"/>
            </w:tcBorders>
            <w:vAlign w:val="center"/>
          </w:tcPr>
          <w:p>
            <w:pPr>
              <w:jc w:val="center"/>
              <w:rPr>
                <w:rFonts w:ascii="黑体" w:hAnsi="黑体" w:eastAsia="黑体"/>
                <w:szCs w:val="21"/>
              </w:rPr>
            </w:pPr>
            <w:r>
              <w:rPr>
                <w:rFonts w:hint="eastAsia" w:ascii="黑体" w:hAnsi="黑体" w:eastAsia="黑体"/>
              </w:rPr>
              <w:t>地区</w:t>
            </w:r>
          </w:p>
        </w:tc>
        <w:tc>
          <w:tcPr>
            <w:tcW w:w="2209" w:type="dxa"/>
            <w:tcBorders>
              <w:top w:val="single" w:color="auto" w:sz="4" w:space="0"/>
              <w:left w:val="nil"/>
              <w:bottom w:val="single" w:color="auto" w:sz="4" w:space="0"/>
              <w:right w:val="single" w:color="auto" w:sz="4" w:space="0"/>
            </w:tcBorders>
            <w:vAlign w:val="center"/>
          </w:tcPr>
          <w:p>
            <w:pPr>
              <w:jc w:val="center"/>
              <w:rPr>
                <w:rFonts w:ascii="黑体" w:hAnsi="黑体" w:eastAsia="黑体"/>
                <w:szCs w:val="21"/>
              </w:rPr>
            </w:pPr>
            <w:r>
              <w:rPr>
                <w:rFonts w:hint="eastAsia" w:ascii="黑体" w:hAnsi="黑体" w:eastAsia="黑体"/>
              </w:rPr>
              <w:t>参保人数</w:t>
            </w:r>
          </w:p>
        </w:tc>
      </w:tr>
      <w:tr>
        <w:tblPrEx>
          <w:tblLayout w:type="fixed"/>
          <w:tblCellMar>
            <w:top w:w="0" w:type="dxa"/>
            <w:left w:w="108" w:type="dxa"/>
            <w:bottom w:w="0" w:type="dxa"/>
            <w:right w:w="108" w:type="dxa"/>
          </w:tblCellMar>
        </w:tblPrEx>
        <w:trPr>
          <w:trHeight w:val="397" w:hRule="atLeast"/>
        </w:trPr>
        <w:tc>
          <w:tcPr>
            <w:tcW w:w="2429"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银川市</w:t>
            </w:r>
          </w:p>
        </w:tc>
        <w:tc>
          <w:tcPr>
            <w:tcW w:w="1769"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54.11</w:t>
            </w:r>
          </w:p>
        </w:tc>
        <w:tc>
          <w:tcPr>
            <w:tcW w:w="2653"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红寺堡</w:t>
            </w:r>
          </w:p>
        </w:tc>
        <w:tc>
          <w:tcPr>
            <w:tcW w:w="2209"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 xml:space="preserve"> 0.80  </w:t>
            </w:r>
          </w:p>
        </w:tc>
      </w:tr>
      <w:tr>
        <w:tblPrEx>
          <w:tblLayout w:type="fixed"/>
          <w:tblCellMar>
            <w:top w:w="0" w:type="dxa"/>
            <w:left w:w="108" w:type="dxa"/>
            <w:bottom w:w="0" w:type="dxa"/>
            <w:right w:w="108" w:type="dxa"/>
          </w:tblCellMar>
        </w:tblPrEx>
        <w:trPr>
          <w:trHeight w:val="397" w:hRule="atLeast"/>
        </w:trPr>
        <w:tc>
          <w:tcPr>
            <w:tcW w:w="2429"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灵武市</w:t>
            </w:r>
          </w:p>
        </w:tc>
        <w:tc>
          <w:tcPr>
            <w:tcW w:w="1769"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1.68</w:t>
            </w:r>
          </w:p>
        </w:tc>
        <w:tc>
          <w:tcPr>
            <w:tcW w:w="2653"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固原市</w:t>
            </w:r>
          </w:p>
        </w:tc>
        <w:tc>
          <w:tcPr>
            <w:tcW w:w="2209"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5.12</w:t>
            </w:r>
          </w:p>
        </w:tc>
      </w:tr>
      <w:tr>
        <w:tblPrEx>
          <w:tblLayout w:type="fixed"/>
          <w:tblCellMar>
            <w:top w:w="0" w:type="dxa"/>
            <w:left w:w="108" w:type="dxa"/>
            <w:bottom w:w="0" w:type="dxa"/>
            <w:right w:w="108" w:type="dxa"/>
          </w:tblCellMar>
        </w:tblPrEx>
        <w:trPr>
          <w:trHeight w:val="397" w:hRule="atLeast"/>
        </w:trPr>
        <w:tc>
          <w:tcPr>
            <w:tcW w:w="2429"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永宁县</w:t>
            </w:r>
          </w:p>
        </w:tc>
        <w:tc>
          <w:tcPr>
            <w:tcW w:w="1769"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3.53</w:t>
            </w:r>
          </w:p>
        </w:tc>
        <w:tc>
          <w:tcPr>
            <w:tcW w:w="2653"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西吉县</w:t>
            </w:r>
          </w:p>
        </w:tc>
        <w:tc>
          <w:tcPr>
            <w:tcW w:w="2209"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 xml:space="preserve">1.41   </w:t>
            </w:r>
          </w:p>
        </w:tc>
      </w:tr>
      <w:tr>
        <w:tblPrEx>
          <w:tblLayout w:type="fixed"/>
          <w:tblCellMar>
            <w:top w:w="0" w:type="dxa"/>
            <w:left w:w="108" w:type="dxa"/>
            <w:bottom w:w="0" w:type="dxa"/>
            <w:right w:w="108" w:type="dxa"/>
          </w:tblCellMar>
        </w:tblPrEx>
        <w:trPr>
          <w:trHeight w:val="397" w:hRule="atLeast"/>
        </w:trPr>
        <w:tc>
          <w:tcPr>
            <w:tcW w:w="2429"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贺兰县</w:t>
            </w:r>
          </w:p>
        </w:tc>
        <w:tc>
          <w:tcPr>
            <w:tcW w:w="1769"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4.0</w:t>
            </w:r>
          </w:p>
        </w:tc>
        <w:tc>
          <w:tcPr>
            <w:tcW w:w="2653"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隆德县</w:t>
            </w:r>
          </w:p>
        </w:tc>
        <w:tc>
          <w:tcPr>
            <w:tcW w:w="2209"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 xml:space="preserve">0.56   </w:t>
            </w:r>
          </w:p>
        </w:tc>
      </w:tr>
      <w:tr>
        <w:tblPrEx>
          <w:tblLayout w:type="fixed"/>
          <w:tblCellMar>
            <w:top w:w="0" w:type="dxa"/>
            <w:left w:w="108" w:type="dxa"/>
            <w:bottom w:w="0" w:type="dxa"/>
            <w:right w:w="108" w:type="dxa"/>
          </w:tblCellMar>
        </w:tblPrEx>
        <w:trPr>
          <w:trHeight w:val="397" w:hRule="atLeast"/>
        </w:trPr>
        <w:tc>
          <w:tcPr>
            <w:tcW w:w="2429"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石嘴山市</w:t>
            </w:r>
          </w:p>
        </w:tc>
        <w:tc>
          <w:tcPr>
            <w:tcW w:w="1769"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11.26</w:t>
            </w:r>
          </w:p>
        </w:tc>
        <w:tc>
          <w:tcPr>
            <w:tcW w:w="2653"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泾源县</w:t>
            </w:r>
          </w:p>
        </w:tc>
        <w:tc>
          <w:tcPr>
            <w:tcW w:w="2209"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 xml:space="preserve">0.45   </w:t>
            </w:r>
          </w:p>
        </w:tc>
      </w:tr>
      <w:tr>
        <w:tblPrEx>
          <w:tblLayout w:type="fixed"/>
          <w:tblCellMar>
            <w:top w:w="0" w:type="dxa"/>
            <w:left w:w="108" w:type="dxa"/>
            <w:bottom w:w="0" w:type="dxa"/>
            <w:right w:w="108" w:type="dxa"/>
          </w:tblCellMar>
        </w:tblPrEx>
        <w:trPr>
          <w:trHeight w:val="397" w:hRule="atLeast"/>
        </w:trPr>
        <w:tc>
          <w:tcPr>
            <w:tcW w:w="2429"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平罗县</w:t>
            </w:r>
          </w:p>
        </w:tc>
        <w:tc>
          <w:tcPr>
            <w:tcW w:w="1769"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2.23</w:t>
            </w:r>
          </w:p>
        </w:tc>
        <w:tc>
          <w:tcPr>
            <w:tcW w:w="2653"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彭阳县</w:t>
            </w:r>
          </w:p>
        </w:tc>
        <w:tc>
          <w:tcPr>
            <w:tcW w:w="2209"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 xml:space="preserve">1.02   </w:t>
            </w:r>
          </w:p>
        </w:tc>
      </w:tr>
      <w:tr>
        <w:tblPrEx>
          <w:tblLayout w:type="fixed"/>
          <w:tblCellMar>
            <w:top w:w="0" w:type="dxa"/>
            <w:left w:w="108" w:type="dxa"/>
            <w:bottom w:w="0" w:type="dxa"/>
            <w:right w:w="108" w:type="dxa"/>
          </w:tblCellMar>
        </w:tblPrEx>
        <w:trPr>
          <w:trHeight w:val="397" w:hRule="atLeast"/>
        </w:trPr>
        <w:tc>
          <w:tcPr>
            <w:tcW w:w="2429"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吴忠市</w:t>
            </w:r>
          </w:p>
        </w:tc>
        <w:tc>
          <w:tcPr>
            <w:tcW w:w="1769"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6.63</w:t>
            </w:r>
          </w:p>
        </w:tc>
        <w:tc>
          <w:tcPr>
            <w:tcW w:w="2653"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中卫市</w:t>
            </w:r>
          </w:p>
        </w:tc>
        <w:tc>
          <w:tcPr>
            <w:tcW w:w="2209"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 xml:space="preserve"> 4.46  </w:t>
            </w:r>
          </w:p>
        </w:tc>
      </w:tr>
      <w:tr>
        <w:tblPrEx>
          <w:tblLayout w:type="fixed"/>
          <w:tblCellMar>
            <w:top w:w="0" w:type="dxa"/>
            <w:left w:w="108" w:type="dxa"/>
            <w:bottom w:w="0" w:type="dxa"/>
            <w:right w:w="108" w:type="dxa"/>
          </w:tblCellMar>
        </w:tblPrEx>
        <w:trPr>
          <w:trHeight w:val="397" w:hRule="atLeast"/>
        </w:trPr>
        <w:tc>
          <w:tcPr>
            <w:tcW w:w="2429"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青铜峡市</w:t>
            </w:r>
          </w:p>
        </w:tc>
        <w:tc>
          <w:tcPr>
            <w:tcW w:w="1769"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4.73</w:t>
            </w:r>
          </w:p>
        </w:tc>
        <w:tc>
          <w:tcPr>
            <w:tcW w:w="2653"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中宁县</w:t>
            </w:r>
          </w:p>
        </w:tc>
        <w:tc>
          <w:tcPr>
            <w:tcW w:w="2209"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 xml:space="preserve"> 3.57  </w:t>
            </w:r>
          </w:p>
        </w:tc>
      </w:tr>
      <w:tr>
        <w:tblPrEx>
          <w:tblLayout w:type="fixed"/>
          <w:tblCellMar>
            <w:top w:w="0" w:type="dxa"/>
            <w:left w:w="108" w:type="dxa"/>
            <w:bottom w:w="0" w:type="dxa"/>
            <w:right w:w="108" w:type="dxa"/>
          </w:tblCellMar>
        </w:tblPrEx>
        <w:trPr>
          <w:trHeight w:val="397" w:hRule="atLeast"/>
        </w:trPr>
        <w:tc>
          <w:tcPr>
            <w:tcW w:w="2429"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盐池县</w:t>
            </w:r>
          </w:p>
        </w:tc>
        <w:tc>
          <w:tcPr>
            <w:tcW w:w="1769"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0.88</w:t>
            </w:r>
          </w:p>
        </w:tc>
        <w:tc>
          <w:tcPr>
            <w:tcW w:w="2653"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海原县</w:t>
            </w:r>
          </w:p>
        </w:tc>
        <w:tc>
          <w:tcPr>
            <w:tcW w:w="2209"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rPr>
              <w:t>1.12</w:t>
            </w:r>
          </w:p>
        </w:tc>
      </w:tr>
      <w:tr>
        <w:tblPrEx>
          <w:tblLayout w:type="fixed"/>
          <w:tblCellMar>
            <w:top w:w="0" w:type="dxa"/>
            <w:left w:w="108" w:type="dxa"/>
            <w:bottom w:w="0" w:type="dxa"/>
            <w:right w:w="108" w:type="dxa"/>
          </w:tblCellMar>
        </w:tblPrEx>
        <w:trPr>
          <w:trHeight w:val="397" w:hRule="atLeast"/>
        </w:trPr>
        <w:tc>
          <w:tcPr>
            <w:tcW w:w="2429" w:type="dxa"/>
            <w:tcBorders>
              <w:top w:val="single" w:color="auto" w:sz="4" w:space="0"/>
              <w:left w:val="single" w:color="auto" w:sz="4" w:space="0"/>
              <w:bottom w:val="single" w:color="auto" w:sz="4" w:space="0"/>
              <w:right w:val="single" w:color="auto" w:sz="4" w:space="0"/>
            </w:tcBorders>
          </w:tcPr>
          <w:p>
            <w:pPr>
              <w:jc w:val="center"/>
              <w:rPr>
                <w:rFonts w:ascii="仿宋_GB2312" w:eastAsia="仿宋_GB2312"/>
                <w:szCs w:val="21"/>
              </w:rPr>
            </w:pPr>
            <w:r>
              <w:rPr>
                <w:rFonts w:hint="eastAsia" w:ascii="仿宋_GB2312" w:eastAsia="仿宋_GB2312"/>
              </w:rPr>
              <w:t>同心县</w:t>
            </w:r>
          </w:p>
        </w:tc>
        <w:tc>
          <w:tcPr>
            <w:tcW w:w="1769" w:type="dxa"/>
            <w:tcBorders>
              <w:top w:val="single" w:color="auto" w:sz="4" w:space="0"/>
              <w:left w:val="nil"/>
              <w:bottom w:val="single" w:color="auto" w:sz="4" w:space="0"/>
              <w:right w:val="single" w:color="auto" w:sz="4" w:space="0"/>
            </w:tcBorders>
          </w:tcPr>
          <w:p>
            <w:pPr>
              <w:jc w:val="center"/>
              <w:rPr>
                <w:rFonts w:ascii="仿宋_GB2312" w:eastAsia="仿宋_GB2312"/>
                <w:szCs w:val="21"/>
              </w:rPr>
            </w:pPr>
            <w:r>
              <w:rPr>
                <w:rFonts w:hint="eastAsia" w:ascii="仿宋_GB2312" w:eastAsia="仿宋_GB2312"/>
              </w:rPr>
              <w:t>1.28</w:t>
            </w:r>
          </w:p>
        </w:tc>
        <w:tc>
          <w:tcPr>
            <w:tcW w:w="2653" w:type="dxa"/>
            <w:tcBorders>
              <w:top w:val="single" w:color="auto" w:sz="4" w:space="0"/>
              <w:left w:val="nil"/>
              <w:bottom w:val="single" w:color="auto" w:sz="4" w:space="0"/>
              <w:right w:val="single" w:color="auto" w:sz="4" w:space="0"/>
            </w:tcBorders>
          </w:tcPr>
          <w:p>
            <w:pPr>
              <w:jc w:val="center"/>
              <w:rPr>
                <w:rFonts w:ascii="仿宋_GB2312" w:eastAsia="仿宋_GB2312"/>
                <w:szCs w:val="21"/>
              </w:rPr>
            </w:pPr>
            <w:r>
              <w:rPr>
                <w:rFonts w:hint="eastAsia" w:ascii="仿宋_GB2312" w:eastAsia="仿宋_GB2312"/>
              </w:rPr>
              <w:t>区本级</w:t>
            </w:r>
          </w:p>
        </w:tc>
        <w:tc>
          <w:tcPr>
            <w:tcW w:w="2209" w:type="dxa"/>
            <w:tcBorders>
              <w:top w:val="single" w:color="auto" w:sz="4" w:space="0"/>
              <w:left w:val="nil"/>
              <w:bottom w:val="single" w:color="auto" w:sz="4" w:space="0"/>
              <w:right w:val="single" w:color="auto" w:sz="4" w:space="0"/>
            </w:tcBorders>
          </w:tcPr>
          <w:p>
            <w:pPr>
              <w:jc w:val="center"/>
              <w:rPr>
                <w:rFonts w:ascii="仿宋_GB2312" w:eastAsia="仿宋_GB2312"/>
                <w:szCs w:val="21"/>
              </w:rPr>
            </w:pPr>
            <w:r>
              <w:rPr>
                <w:rFonts w:hint="eastAsia" w:ascii="仿宋_GB2312" w:eastAsia="仿宋_GB2312"/>
              </w:rPr>
              <w:t xml:space="preserve">3.36   </w:t>
            </w:r>
          </w:p>
        </w:tc>
      </w:tr>
      <w:tr>
        <w:tblPrEx>
          <w:tblLayout w:type="fixed"/>
          <w:tblCellMar>
            <w:top w:w="0" w:type="dxa"/>
            <w:left w:w="108" w:type="dxa"/>
            <w:bottom w:w="0" w:type="dxa"/>
            <w:right w:w="108" w:type="dxa"/>
          </w:tblCellMar>
        </w:tblPrEx>
        <w:trPr>
          <w:trHeight w:val="397" w:hRule="atLeast"/>
        </w:trPr>
        <w:tc>
          <w:tcPr>
            <w:tcW w:w="2429" w:type="dxa"/>
            <w:tcBorders>
              <w:top w:val="single" w:color="auto" w:sz="4" w:space="0"/>
              <w:left w:val="single" w:color="auto" w:sz="4" w:space="0"/>
              <w:bottom w:val="single" w:color="auto" w:sz="4" w:space="0"/>
              <w:right w:val="single" w:color="auto" w:sz="4" w:space="0"/>
            </w:tcBorders>
          </w:tcPr>
          <w:p>
            <w:pPr>
              <w:jc w:val="center"/>
              <w:rPr>
                <w:rFonts w:ascii="仿宋_GB2312" w:eastAsia="仿宋_GB2312"/>
                <w:szCs w:val="21"/>
              </w:rPr>
            </w:pPr>
            <w:r>
              <w:rPr>
                <w:rFonts w:hint="eastAsia" w:ascii="仿宋_GB2312" w:eastAsia="仿宋_GB2312"/>
              </w:rPr>
              <w:t>宁东</w:t>
            </w:r>
          </w:p>
        </w:tc>
        <w:tc>
          <w:tcPr>
            <w:tcW w:w="1769" w:type="dxa"/>
            <w:tcBorders>
              <w:top w:val="single" w:color="auto" w:sz="4" w:space="0"/>
              <w:left w:val="nil"/>
              <w:bottom w:val="single" w:color="auto" w:sz="4" w:space="0"/>
              <w:right w:val="single" w:color="auto" w:sz="4" w:space="0"/>
            </w:tcBorders>
          </w:tcPr>
          <w:p>
            <w:pPr>
              <w:jc w:val="center"/>
              <w:rPr>
                <w:rFonts w:ascii="仿宋_GB2312" w:eastAsia="仿宋_GB2312"/>
                <w:szCs w:val="21"/>
              </w:rPr>
            </w:pPr>
            <w:r>
              <w:rPr>
                <w:rFonts w:hint="eastAsia" w:ascii="仿宋_GB2312" w:eastAsia="仿宋_GB2312"/>
              </w:rPr>
              <w:t>5.23</w:t>
            </w:r>
          </w:p>
        </w:tc>
        <w:tc>
          <w:tcPr>
            <w:tcW w:w="2653" w:type="dxa"/>
            <w:tcBorders>
              <w:top w:val="single" w:color="auto" w:sz="4" w:space="0"/>
              <w:left w:val="nil"/>
              <w:bottom w:val="single" w:color="auto" w:sz="4" w:space="0"/>
              <w:right w:val="single" w:color="auto" w:sz="4" w:space="0"/>
            </w:tcBorders>
          </w:tcPr>
          <w:p>
            <w:pPr>
              <w:jc w:val="center"/>
              <w:rPr>
                <w:rFonts w:ascii="仿宋_GB2312" w:eastAsia="仿宋_GB2312"/>
                <w:szCs w:val="21"/>
              </w:rPr>
            </w:pPr>
            <w:r>
              <w:rPr>
                <w:rFonts w:hint="eastAsia" w:ascii="仿宋_GB2312" w:eastAsia="仿宋_GB2312"/>
              </w:rPr>
              <w:t>合计</w:t>
            </w:r>
          </w:p>
        </w:tc>
        <w:tc>
          <w:tcPr>
            <w:tcW w:w="2209" w:type="dxa"/>
            <w:tcBorders>
              <w:top w:val="single" w:color="auto" w:sz="4" w:space="0"/>
              <w:left w:val="nil"/>
              <w:bottom w:val="single" w:color="auto" w:sz="4" w:space="0"/>
              <w:right w:val="single" w:color="auto" w:sz="4" w:space="0"/>
            </w:tcBorders>
          </w:tcPr>
          <w:p>
            <w:pPr>
              <w:jc w:val="center"/>
              <w:rPr>
                <w:rFonts w:ascii="仿宋_GB2312" w:eastAsia="仿宋_GB2312"/>
                <w:szCs w:val="21"/>
              </w:rPr>
            </w:pPr>
            <w:r>
              <w:rPr>
                <w:rFonts w:hint="eastAsia" w:ascii="仿宋_GB2312" w:eastAsia="仿宋_GB2312"/>
              </w:rPr>
              <w:t xml:space="preserve">117.43     </w:t>
            </w:r>
          </w:p>
        </w:tc>
      </w:tr>
    </w:tbl>
    <w:p>
      <w:pPr>
        <w:spacing w:line="600" w:lineRule="exact"/>
        <w:ind w:firstLine="640" w:firstLineChars="200"/>
        <w:rPr>
          <w:ins w:id="21" w:author="柳凤娟" w:date="2023-11-23T09:37:00Z"/>
          <w:rFonts w:ascii="黑体" w:hAnsi="黑体" w:eastAsia="黑体"/>
          <w:sz w:val="32"/>
          <w:szCs w:val="32"/>
          <w:highlight w:val="none"/>
          <w:rPrChange w:id="22" w:author="李海渤" w:date="2023-11-28T14:14:00Z">
            <w:rPr>
              <w:ins w:id="23" w:author="柳凤娟" w:date="2023-11-23T09:37:00Z"/>
              <w:rFonts w:ascii="黑体" w:hAnsi="黑体" w:eastAsia="黑体"/>
              <w:sz w:val="32"/>
              <w:szCs w:val="32"/>
              <w:highlight w:val="lightGray"/>
            </w:rPr>
          </w:rPrChange>
        </w:rPr>
      </w:pPr>
      <w:ins w:id="24" w:author="柳凤娟" w:date="2023-11-23T09:37:00Z">
        <w:r>
          <w:rPr>
            <w:rFonts w:hint="eastAsia" w:ascii="黑体" w:hAnsi="黑体" w:eastAsia="黑体"/>
            <w:sz w:val="32"/>
            <w:szCs w:val="32"/>
            <w:highlight w:val="none"/>
            <w:rPrChange w:id="25" w:author="李海渤" w:date="2023-11-28T14:14:00Z">
              <w:rPr>
                <w:rFonts w:hint="eastAsia" w:ascii="黑体" w:hAnsi="黑体" w:eastAsia="黑体"/>
                <w:sz w:val="32"/>
                <w:szCs w:val="32"/>
                <w:highlight w:val="lightGray"/>
              </w:rPr>
            </w:rPrChange>
          </w:rPr>
          <w:t>二、基金收支情况</w:t>
        </w:r>
      </w:ins>
    </w:p>
    <w:p>
      <w:pPr>
        <w:spacing w:line="600" w:lineRule="exact"/>
        <w:ind w:firstLine="643" w:firstLineChars="200"/>
        <w:rPr>
          <w:ins w:id="26" w:author="柳凤娟" w:date="2023-11-23T09:37:00Z"/>
          <w:rFonts w:ascii="楷体_GB2312" w:eastAsia="楷体_GB2312"/>
          <w:b/>
          <w:sz w:val="32"/>
          <w:szCs w:val="32"/>
          <w:highlight w:val="none"/>
          <w:rPrChange w:id="27" w:author="李海渤" w:date="2023-11-28T14:14:00Z">
            <w:rPr>
              <w:ins w:id="28" w:author="柳凤娟" w:date="2023-11-23T09:37:00Z"/>
              <w:rFonts w:ascii="楷体_GB2312" w:eastAsia="楷体_GB2312"/>
              <w:b/>
              <w:sz w:val="32"/>
              <w:szCs w:val="32"/>
              <w:highlight w:val="lightGray"/>
            </w:rPr>
          </w:rPrChange>
        </w:rPr>
      </w:pPr>
      <w:ins w:id="29" w:author="柳凤娟" w:date="2023-11-23T09:37:00Z">
        <w:r>
          <w:rPr>
            <w:rFonts w:hint="eastAsia" w:ascii="楷体_GB2312" w:eastAsia="楷体_GB2312"/>
            <w:b/>
            <w:sz w:val="32"/>
            <w:szCs w:val="32"/>
            <w:highlight w:val="none"/>
            <w:rPrChange w:id="30" w:author="李海渤" w:date="2023-11-28T14:14:00Z">
              <w:rPr>
                <w:rFonts w:hint="eastAsia" w:ascii="楷体_GB2312" w:eastAsia="楷体_GB2312"/>
                <w:b/>
                <w:sz w:val="32"/>
                <w:szCs w:val="32"/>
                <w:highlight w:val="lightGray"/>
              </w:rPr>
            </w:rPrChange>
          </w:rPr>
          <w:t>（一）基金收入情况</w:t>
        </w:r>
      </w:ins>
    </w:p>
    <w:p>
      <w:pPr>
        <w:spacing w:line="600" w:lineRule="exact"/>
        <w:ind w:firstLine="640" w:firstLineChars="200"/>
        <w:rPr>
          <w:ins w:id="31" w:author="柳凤娟" w:date="2023-11-23T09:37:00Z"/>
          <w:rFonts w:ascii="仿宋_GB2312" w:eastAsia="仿宋_GB2312"/>
          <w:sz w:val="32"/>
          <w:szCs w:val="32"/>
          <w:highlight w:val="none"/>
          <w:rPrChange w:id="32" w:author="李海渤" w:date="2023-11-28T14:14:00Z">
            <w:rPr>
              <w:ins w:id="33" w:author="柳凤娟" w:date="2023-11-23T09:37:00Z"/>
              <w:rFonts w:ascii="仿宋_GB2312" w:eastAsia="仿宋_GB2312"/>
              <w:sz w:val="32"/>
              <w:szCs w:val="32"/>
              <w:highlight w:val="lightGray"/>
            </w:rPr>
          </w:rPrChange>
        </w:rPr>
      </w:pPr>
      <w:ins w:id="34" w:author="柳凤娟" w:date="2023-11-23T09:37:00Z">
        <w:r>
          <w:rPr>
            <w:rFonts w:hint="eastAsia" w:ascii="仿宋_GB2312" w:eastAsia="仿宋_GB2312"/>
            <w:sz w:val="32"/>
            <w:szCs w:val="32"/>
            <w:highlight w:val="none"/>
            <w:shd w:val="clear" w:color="auto" w:fill="FFFFFF" w:themeFill="background1"/>
            <w:rPrChange w:id="35" w:author="李海渤" w:date="2023-11-28T14:14:00Z">
              <w:rPr>
                <w:rFonts w:hint="eastAsia" w:ascii="仿宋_GB2312" w:eastAsia="仿宋_GB2312"/>
                <w:sz w:val="32"/>
                <w:szCs w:val="32"/>
                <w:highlight w:val="lightGray"/>
              </w:rPr>
            </w:rPrChange>
          </w:rPr>
          <w:t>2022</w:t>
        </w:r>
      </w:ins>
      <w:ins w:id="36" w:author="柳凤娟" w:date="2023-11-23T09:37:00Z">
        <w:r>
          <w:rPr>
            <w:rFonts w:hint="eastAsia" w:ascii="仿宋_GB2312" w:eastAsia="仿宋_GB2312"/>
            <w:sz w:val="32"/>
            <w:szCs w:val="32"/>
            <w:highlight w:val="none"/>
            <w:shd w:val="clear" w:color="auto" w:fill="FFFFFF" w:themeFill="background1"/>
            <w:rPrChange w:id="37" w:author="李海渤" w:date="2023-11-28T14:14:00Z">
              <w:rPr>
                <w:rFonts w:hint="eastAsia" w:ascii="仿宋_GB2312" w:eastAsia="仿宋_GB2312"/>
                <w:sz w:val="32"/>
                <w:szCs w:val="32"/>
                <w:highlight w:val="lightGray"/>
              </w:rPr>
            </w:rPrChange>
          </w:rPr>
          <w:t>年失业保险基金收入（不</w:t>
        </w:r>
      </w:ins>
      <w:ins w:id="38" w:author="柳凤娟" w:date="2023-11-23T09:37:00Z">
        <w:r>
          <w:rPr>
            <w:rFonts w:hint="eastAsia" w:ascii="仿宋_GB2312" w:eastAsia="仿宋_GB2312"/>
            <w:sz w:val="32"/>
            <w:szCs w:val="32"/>
            <w:highlight w:val="none"/>
            <w:rPrChange w:id="39" w:author="李海渤" w:date="2023-11-28T14:14:00Z">
              <w:rPr>
                <w:rFonts w:hint="eastAsia" w:ascii="仿宋_GB2312" w:eastAsia="仿宋_GB2312"/>
                <w:sz w:val="32"/>
                <w:szCs w:val="32"/>
                <w:highlight w:val="lightGray"/>
              </w:rPr>
            </w:rPrChange>
          </w:rPr>
          <w:t>含上级补助收入、下级上解收入，下同）</w:t>
        </w:r>
      </w:ins>
      <w:ins w:id="40" w:author="柳凤娟" w:date="2023-11-23T09:37:00Z">
        <w:r>
          <w:rPr>
            <w:rFonts w:ascii="仿宋_GB2312" w:eastAsia="仿宋_GB2312"/>
            <w:sz w:val="32"/>
            <w:szCs w:val="32"/>
            <w:highlight w:val="none"/>
            <w:rPrChange w:id="41" w:author="李海渤" w:date="2023-11-28T14:14:00Z">
              <w:rPr>
                <w:rFonts w:ascii="仿宋_GB2312" w:eastAsia="仿宋_GB2312"/>
                <w:sz w:val="32"/>
                <w:szCs w:val="32"/>
                <w:highlight w:val="lightGray"/>
              </w:rPr>
            </w:rPrChange>
          </w:rPr>
          <w:t>8.19</w:t>
        </w:r>
      </w:ins>
      <w:ins w:id="42" w:author="柳凤娟" w:date="2023-11-23T09:37:00Z">
        <w:r>
          <w:rPr>
            <w:rFonts w:hint="eastAsia" w:ascii="仿宋_GB2312" w:eastAsia="仿宋_GB2312"/>
            <w:sz w:val="32"/>
            <w:szCs w:val="32"/>
            <w:highlight w:val="none"/>
            <w:rPrChange w:id="43" w:author="李海渤" w:date="2023-11-28T14:14:00Z">
              <w:rPr>
                <w:rFonts w:hint="eastAsia" w:ascii="仿宋_GB2312" w:eastAsia="仿宋_GB2312"/>
                <w:sz w:val="32"/>
                <w:szCs w:val="32"/>
                <w:highlight w:val="lightGray"/>
              </w:rPr>
            </w:rPrChange>
          </w:rPr>
          <w:t>亿元，比上年</w:t>
        </w:r>
      </w:ins>
      <w:ins w:id="44" w:author="柳凤娟" w:date="2023-11-23T09:37:00Z">
        <w:r>
          <w:rPr>
            <w:rFonts w:hint="eastAsia" w:ascii="仿宋_GB2312" w:hAnsi="仿宋_GB2312" w:eastAsia="仿宋_GB2312" w:cs="仿宋_GB2312"/>
            <w:sz w:val="32"/>
            <w:szCs w:val="32"/>
            <w:highlight w:val="none"/>
            <w:rPrChange w:id="45" w:author="李海渤" w:date="2023-11-28T14:14:00Z">
              <w:rPr>
                <w:rFonts w:hint="eastAsia" w:ascii="仿宋_GB2312" w:hAnsi="仿宋_GB2312" w:eastAsia="仿宋_GB2312" w:cs="仿宋_GB2312"/>
                <w:sz w:val="32"/>
                <w:szCs w:val="32"/>
                <w:highlight w:val="lightGray"/>
              </w:rPr>
            </w:rPrChange>
          </w:rPr>
          <w:t>增加</w:t>
        </w:r>
      </w:ins>
      <w:ins w:id="46" w:author="柳凤娟" w:date="2023-11-23T09:37:00Z">
        <w:r>
          <w:rPr>
            <w:rFonts w:ascii="仿宋_GB2312" w:hAnsi="仿宋_GB2312" w:eastAsia="仿宋_GB2312" w:cs="仿宋_GB2312"/>
            <w:sz w:val="32"/>
            <w:szCs w:val="32"/>
            <w:highlight w:val="none"/>
            <w:rPrChange w:id="47" w:author="李海渤" w:date="2023-11-28T14:14:00Z">
              <w:rPr>
                <w:rFonts w:ascii="仿宋_GB2312" w:hAnsi="仿宋_GB2312" w:eastAsia="仿宋_GB2312" w:cs="仿宋_GB2312"/>
                <w:sz w:val="32"/>
                <w:szCs w:val="32"/>
                <w:highlight w:val="lightGray"/>
              </w:rPr>
            </w:rPrChange>
          </w:rPr>
          <w:t>1.23</w:t>
        </w:r>
      </w:ins>
      <w:ins w:id="48" w:author="柳凤娟" w:date="2023-11-23T09:37:00Z">
        <w:r>
          <w:rPr>
            <w:rFonts w:hint="eastAsia" w:ascii="仿宋_GB2312" w:eastAsia="仿宋_GB2312"/>
            <w:sz w:val="32"/>
            <w:szCs w:val="32"/>
            <w:highlight w:val="none"/>
            <w:rPrChange w:id="49" w:author="李海渤" w:date="2023-11-28T14:14:00Z">
              <w:rPr>
                <w:rFonts w:hint="eastAsia" w:ascii="仿宋_GB2312" w:eastAsia="仿宋_GB2312"/>
                <w:sz w:val="32"/>
                <w:szCs w:val="32"/>
                <w:highlight w:val="lightGray"/>
              </w:rPr>
            </w:rPrChange>
          </w:rPr>
          <w:t>亿元，增幅</w:t>
        </w:r>
      </w:ins>
      <w:ins w:id="50" w:author="柳凤娟" w:date="2023-11-23T09:37:00Z">
        <w:r>
          <w:rPr>
            <w:rFonts w:ascii="仿宋_GB2312" w:hAnsi="仿宋_GB2312" w:eastAsia="仿宋_GB2312" w:cs="仿宋_GB2312"/>
            <w:sz w:val="32"/>
            <w:szCs w:val="32"/>
            <w:highlight w:val="none"/>
            <w:rPrChange w:id="51" w:author="李海渤" w:date="2023-11-28T14:14:00Z">
              <w:rPr>
                <w:rFonts w:ascii="仿宋_GB2312" w:hAnsi="仿宋_GB2312" w:eastAsia="仿宋_GB2312" w:cs="仿宋_GB2312"/>
                <w:sz w:val="32"/>
                <w:szCs w:val="32"/>
                <w:highlight w:val="lightGray"/>
              </w:rPr>
            </w:rPrChange>
          </w:rPr>
          <w:t>17.62</w:t>
        </w:r>
      </w:ins>
      <w:ins w:id="52" w:author="柳凤娟" w:date="2023-11-23T09:37:00Z">
        <w:r>
          <w:rPr>
            <w:rFonts w:hint="eastAsia" w:ascii="仿宋_GB2312" w:eastAsia="仿宋_GB2312"/>
            <w:sz w:val="32"/>
            <w:szCs w:val="32"/>
            <w:highlight w:val="none"/>
            <w:rPrChange w:id="53" w:author="李海渤" w:date="2023-11-28T14:14:00Z">
              <w:rPr>
                <w:rFonts w:hint="eastAsia" w:ascii="仿宋_GB2312" w:eastAsia="仿宋_GB2312"/>
                <w:sz w:val="32"/>
                <w:szCs w:val="32"/>
                <w:highlight w:val="lightGray"/>
              </w:rPr>
            </w:rPrChange>
          </w:rPr>
          <w:t>%</w:t>
        </w:r>
      </w:ins>
      <w:ins w:id="54" w:author="柳凤娟" w:date="2023-11-23T09:37:00Z">
        <w:r>
          <w:rPr>
            <w:rFonts w:hint="eastAsia" w:ascii="仿宋_GB2312" w:eastAsia="仿宋_GB2312"/>
            <w:sz w:val="32"/>
            <w:szCs w:val="32"/>
            <w:highlight w:val="none"/>
            <w:rPrChange w:id="55" w:author="李海渤" w:date="2023-11-28T14:14:00Z">
              <w:rPr>
                <w:rFonts w:hint="eastAsia" w:ascii="仿宋_GB2312" w:eastAsia="仿宋_GB2312"/>
                <w:sz w:val="32"/>
                <w:szCs w:val="32"/>
                <w:highlight w:val="lightGray"/>
              </w:rPr>
            </w:rPrChange>
          </w:rPr>
          <w:t>；比</w:t>
        </w:r>
      </w:ins>
      <w:ins w:id="56" w:author="柳凤娟" w:date="2023-11-23T09:37:00Z">
        <w:r>
          <w:rPr>
            <w:rFonts w:hint="eastAsia" w:ascii="仿宋_GB2312" w:eastAsia="仿宋_GB2312"/>
            <w:sz w:val="32"/>
            <w:szCs w:val="32"/>
            <w:highlight w:val="none"/>
            <w:rPrChange w:id="57" w:author="李海渤" w:date="2023-11-28T14:14:00Z">
              <w:rPr>
                <w:rFonts w:hint="eastAsia" w:ascii="仿宋_GB2312" w:eastAsia="仿宋_GB2312"/>
                <w:sz w:val="32"/>
                <w:szCs w:val="32"/>
                <w:highlight w:val="lightGray"/>
              </w:rPr>
            </w:rPrChange>
          </w:rPr>
          <w:t>2018</w:t>
        </w:r>
      </w:ins>
      <w:ins w:id="58" w:author="柳凤娟" w:date="2023-11-23T09:37:00Z">
        <w:r>
          <w:rPr>
            <w:rFonts w:hint="eastAsia" w:ascii="仿宋_GB2312" w:eastAsia="仿宋_GB2312"/>
            <w:sz w:val="32"/>
            <w:szCs w:val="32"/>
            <w:highlight w:val="none"/>
            <w:rPrChange w:id="59" w:author="李海渤" w:date="2023-11-28T14:14:00Z">
              <w:rPr>
                <w:rFonts w:hint="eastAsia" w:ascii="仿宋_GB2312" w:eastAsia="仿宋_GB2312"/>
                <w:sz w:val="32"/>
                <w:szCs w:val="32"/>
                <w:highlight w:val="lightGray"/>
              </w:rPr>
            </w:rPrChange>
          </w:rPr>
          <w:t>年增加</w:t>
        </w:r>
      </w:ins>
      <w:ins w:id="60" w:author="柳凤娟" w:date="2023-11-23T09:37:00Z">
        <w:r>
          <w:rPr>
            <w:rFonts w:ascii="仿宋_GB2312" w:eastAsia="仿宋_GB2312"/>
            <w:sz w:val="32"/>
            <w:szCs w:val="32"/>
            <w:highlight w:val="none"/>
            <w:rPrChange w:id="61" w:author="李海渤" w:date="2023-11-28T14:14:00Z">
              <w:rPr>
                <w:rFonts w:ascii="仿宋_GB2312" w:eastAsia="仿宋_GB2312"/>
                <w:sz w:val="32"/>
                <w:szCs w:val="32"/>
                <w:highlight w:val="lightGray"/>
              </w:rPr>
            </w:rPrChange>
          </w:rPr>
          <w:t>2.69</w:t>
        </w:r>
      </w:ins>
      <w:ins w:id="62" w:author="柳凤娟" w:date="2023-11-23T09:37:00Z">
        <w:r>
          <w:rPr>
            <w:rFonts w:hint="eastAsia" w:ascii="仿宋_GB2312" w:eastAsia="仿宋_GB2312"/>
            <w:sz w:val="32"/>
            <w:szCs w:val="32"/>
            <w:highlight w:val="none"/>
            <w:rPrChange w:id="63" w:author="李海渤" w:date="2023-11-28T14:14:00Z">
              <w:rPr>
                <w:rFonts w:hint="eastAsia" w:ascii="仿宋_GB2312" w:eastAsia="仿宋_GB2312"/>
                <w:sz w:val="32"/>
                <w:szCs w:val="32"/>
                <w:highlight w:val="lightGray"/>
              </w:rPr>
            </w:rPrChange>
          </w:rPr>
          <w:t>亿元，年平均增长</w:t>
        </w:r>
      </w:ins>
      <w:ins w:id="64" w:author="柳凤娟" w:date="2023-11-23T09:37:00Z">
        <w:r>
          <w:rPr>
            <w:rFonts w:ascii="仿宋_GB2312" w:eastAsia="仿宋_GB2312"/>
            <w:sz w:val="32"/>
            <w:szCs w:val="32"/>
            <w:highlight w:val="none"/>
            <w:rPrChange w:id="65" w:author="李海渤" w:date="2023-11-28T14:14:00Z">
              <w:rPr>
                <w:rFonts w:ascii="仿宋_GB2312" w:eastAsia="仿宋_GB2312"/>
                <w:sz w:val="32"/>
                <w:szCs w:val="32"/>
                <w:highlight w:val="lightGray"/>
              </w:rPr>
            </w:rPrChange>
          </w:rPr>
          <w:t>10.50</w:t>
        </w:r>
      </w:ins>
      <w:ins w:id="66" w:author="柳凤娟" w:date="2023-11-23T09:37:00Z">
        <w:r>
          <w:rPr>
            <w:rFonts w:hint="eastAsia" w:ascii="仿宋_GB2312" w:eastAsia="仿宋_GB2312"/>
            <w:sz w:val="32"/>
            <w:szCs w:val="32"/>
            <w:highlight w:val="none"/>
            <w:rPrChange w:id="67" w:author="李海渤" w:date="2023-11-28T14:14:00Z">
              <w:rPr>
                <w:rFonts w:hint="eastAsia" w:ascii="仿宋_GB2312" w:eastAsia="仿宋_GB2312"/>
                <w:sz w:val="32"/>
                <w:szCs w:val="32"/>
                <w:highlight w:val="lightGray"/>
              </w:rPr>
            </w:rPrChange>
          </w:rPr>
          <w:t>%</w:t>
        </w:r>
      </w:ins>
      <w:ins w:id="68" w:author="柳凤娟" w:date="2023-11-23T09:37:00Z">
        <w:r>
          <w:rPr>
            <w:rFonts w:hint="eastAsia" w:ascii="仿宋_GB2312" w:eastAsia="仿宋_GB2312"/>
            <w:sz w:val="32"/>
            <w:szCs w:val="32"/>
            <w:highlight w:val="none"/>
            <w:rPrChange w:id="69" w:author="李海渤" w:date="2023-11-28T14:14:00Z">
              <w:rPr>
                <w:rFonts w:hint="eastAsia" w:ascii="仿宋_GB2312" w:eastAsia="仿宋_GB2312"/>
                <w:sz w:val="32"/>
                <w:szCs w:val="32"/>
                <w:highlight w:val="lightGray"/>
              </w:rPr>
            </w:rPrChange>
          </w:rPr>
          <w:t>。</w:t>
        </w:r>
      </w:ins>
      <w:ins w:id="70" w:author="柳凤娟" w:date="2023-11-23T09:37:00Z">
        <w:r>
          <w:rPr>
            <w:rFonts w:hint="eastAsia" w:ascii="仿宋_GB2312" w:eastAsia="仿宋_GB2312"/>
            <w:sz w:val="32"/>
            <w:szCs w:val="32"/>
            <w:highlight w:val="none"/>
            <w:rPrChange w:id="71" w:author="李海渤" w:date="2023-11-28T14:14:00Z">
              <w:rPr>
                <w:rFonts w:hint="eastAsia" w:ascii="仿宋_GB2312" w:eastAsia="仿宋_GB2312"/>
                <w:sz w:val="32"/>
                <w:szCs w:val="32"/>
                <w:highlight w:val="lightGray"/>
              </w:rPr>
            </w:rPrChange>
          </w:rPr>
          <w:t>2022</w:t>
        </w:r>
      </w:ins>
      <w:ins w:id="72" w:author="柳凤娟" w:date="2023-11-23T09:37:00Z">
        <w:r>
          <w:rPr>
            <w:rFonts w:hint="eastAsia" w:ascii="仿宋_GB2312" w:eastAsia="仿宋_GB2312"/>
            <w:sz w:val="32"/>
            <w:szCs w:val="32"/>
            <w:highlight w:val="none"/>
            <w:rPrChange w:id="73" w:author="李海渤" w:date="2023-11-28T14:14:00Z">
              <w:rPr>
                <w:rFonts w:hint="eastAsia" w:ascii="仿宋_GB2312" w:eastAsia="仿宋_GB2312"/>
                <w:sz w:val="32"/>
                <w:szCs w:val="32"/>
                <w:highlight w:val="lightGray"/>
              </w:rPr>
            </w:rPrChange>
          </w:rPr>
          <w:t>年失业保险基金收入构成情况如下：</w:t>
        </w:r>
      </w:ins>
    </w:p>
    <w:p>
      <w:pPr>
        <w:spacing w:line="600" w:lineRule="exact"/>
        <w:ind w:firstLine="643" w:firstLineChars="200"/>
        <w:rPr>
          <w:ins w:id="74" w:author="柳凤娟" w:date="2023-11-23T09:37:00Z"/>
          <w:rFonts w:ascii="仿宋_GB2312" w:eastAsia="仿宋_GB2312"/>
          <w:sz w:val="32"/>
          <w:szCs w:val="32"/>
          <w:highlight w:val="none"/>
          <w:rPrChange w:id="75" w:author="李海渤" w:date="2023-11-28T14:14:00Z">
            <w:rPr>
              <w:ins w:id="76" w:author="柳凤娟" w:date="2023-11-23T09:37:00Z"/>
              <w:rFonts w:ascii="仿宋_GB2312" w:eastAsia="仿宋_GB2312"/>
              <w:sz w:val="32"/>
              <w:szCs w:val="32"/>
              <w:highlight w:val="lightGray"/>
            </w:rPr>
          </w:rPrChange>
        </w:rPr>
      </w:pPr>
      <w:ins w:id="77" w:author="柳凤娟" w:date="2023-11-23T09:37:00Z">
        <w:r>
          <w:rPr>
            <w:rFonts w:hint="eastAsia" w:ascii="仿宋_GB2312" w:eastAsia="仿宋_GB2312"/>
            <w:b/>
            <w:sz w:val="32"/>
            <w:szCs w:val="32"/>
            <w:highlight w:val="none"/>
            <w:rPrChange w:id="78" w:author="李海渤" w:date="2023-11-28T14:14:00Z">
              <w:rPr>
                <w:rFonts w:hint="eastAsia" w:ascii="仿宋_GB2312" w:eastAsia="仿宋_GB2312"/>
                <w:b/>
                <w:sz w:val="32"/>
                <w:szCs w:val="32"/>
                <w:highlight w:val="lightGray"/>
              </w:rPr>
            </w:rPrChange>
          </w:rPr>
          <w:t>1.</w:t>
        </w:r>
      </w:ins>
      <w:ins w:id="79" w:author="柳凤娟" w:date="2023-11-23T09:37:00Z">
        <w:r>
          <w:rPr>
            <w:rFonts w:hint="eastAsia" w:ascii="仿宋_GB2312" w:eastAsia="仿宋_GB2312"/>
            <w:b/>
            <w:sz w:val="32"/>
            <w:szCs w:val="32"/>
            <w:highlight w:val="none"/>
            <w:rPrChange w:id="80" w:author="李海渤" w:date="2023-11-28T14:14:00Z">
              <w:rPr>
                <w:rFonts w:hint="eastAsia" w:ascii="仿宋_GB2312" w:eastAsia="仿宋_GB2312"/>
                <w:b/>
                <w:sz w:val="32"/>
                <w:szCs w:val="32"/>
                <w:highlight w:val="lightGray"/>
              </w:rPr>
            </w:rPrChange>
          </w:rPr>
          <w:t>失业保险费收入</w:t>
        </w:r>
      </w:ins>
      <w:ins w:id="81" w:author="柳凤娟" w:date="2023-11-23T09:37:00Z">
        <w:r>
          <w:rPr>
            <w:rFonts w:hint="eastAsia" w:ascii="仿宋_GB2312" w:eastAsia="仿宋_GB2312"/>
            <w:b/>
            <w:sz w:val="32"/>
            <w:szCs w:val="32"/>
            <w:highlight w:val="none"/>
            <w:rPrChange w:id="82" w:author="李海渤" w:date="2023-11-28T14:14:00Z">
              <w:rPr>
                <w:rFonts w:hint="eastAsia" w:ascii="仿宋_GB2312" w:eastAsia="仿宋_GB2312"/>
                <w:b/>
                <w:sz w:val="32"/>
                <w:szCs w:val="32"/>
                <w:highlight w:val="lightGray"/>
              </w:rPr>
            </w:rPrChange>
          </w:rPr>
          <w:t>:</w:t>
        </w:r>
      </w:ins>
      <w:ins w:id="83" w:author="柳凤娟" w:date="2023-11-23T09:37:00Z">
        <w:r>
          <w:rPr>
            <w:rFonts w:hint="eastAsia" w:ascii="仿宋_GB2312" w:eastAsia="仿宋_GB2312"/>
            <w:sz w:val="32"/>
            <w:szCs w:val="32"/>
            <w:highlight w:val="none"/>
            <w:rPrChange w:id="84" w:author="李海渤" w:date="2023-11-28T14:14:00Z">
              <w:rPr>
                <w:rFonts w:hint="eastAsia" w:ascii="仿宋_GB2312" w:eastAsia="仿宋_GB2312"/>
                <w:sz w:val="32"/>
                <w:szCs w:val="32"/>
                <w:highlight w:val="lightGray"/>
              </w:rPr>
            </w:rPrChange>
          </w:rPr>
          <w:t>失业保险费收入</w:t>
        </w:r>
      </w:ins>
      <w:ins w:id="85" w:author="柳凤娟" w:date="2023-11-23T09:37:00Z">
        <w:r>
          <w:rPr>
            <w:rFonts w:ascii="仿宋_GB2312" w:eastAsia="仿宋_GB2312"/>
            <w:sz w:val="32"/>
            <w:szCs w:val="32"/>
            <w:highlight w:val="none"/>
            <w:rPrChange w:id="86" w:author="李海渤" w:date="2023-11-28T14:14:00Z">
              <w:rPr>
                <w:rFonts w:ascii="仿宋_GB2312" w:eastAsia="仿宋_GB2312"/>
                <w:sz w:val="32"/>
                <w:szCs w:val="32"/>
                <w:highlight w:val="lightGray"/>
              </w:rPr>
            </w:rPrChange>
          </w:rPr>
          <w:t>7.85</w:t>
        </w:r>
      </w:ins>
      <w:ins w:id="87" w:author="柳凤娟" w:date="2023-11-23T09:37:00Z">
        <w:r>
          <w:rPr>
            <w:rFonts w:hint="eastAsia" w:ascii="仿宋_GB2312" w:eastAsia="仿宋_GB2312"/>
            <w:sz w:val="32"/>
            <w:szCs w:val="32"/>
            <w:highlight w:val="none"/>
            <w:rPrChange w:id="88" w:author="李海渤" w:date="2023-11-28T14:14:00Z">
              <w:rPr>
                <w:rFonts w:hint="eastAsia" w:ascii="仿宋_GB2312" w:eastAsia="仿宋_GB2312"/>
                <w:sz w:val="32"/>
                <w:szCs w:val="32"/>
                <w:highlight w:val="lightGray"/>
              </w:rPr>
            </w:rPrChange>
          </w:rPr>
          <w:t>亿元，比上年</w:t>
        </w:r>
      </w:ins>
      <w:ins w:id="89" w:author="柳凤娟" w:date="2023-11-23T09:37:00Z">
        <w:r>
          <w:rPr>
            <w:rFonts w:hint="eastAsia" w:ascii="仿宋_GB2312" w:hAnsi="仿宋_GB2312" w:eastAsia="仿宋_GB2312" w:cs="仿宋_GB2312"/>
            <w:sz w:val="32"/>
            <w:szCs w:val="32"/>
            <w:highlight w:val="none"/>
            <w:rPrChange w:id="90" w:author="李海渤" w:date="2023-11-28T14:14:00Z">
              <w:rPr>
                <w:rFonts w:hint="eastAsia" w:ascii="仿宋_GB2312" w:hAnsi="仿宋_GB2312" w:eastAsia="仿宋_GB2312" w:cs="仿宋_GB2312"/>
                <w:sz w:val="32"/>
                <w:szCs w:val="32"/>
                <w:highlight w:val="lightGray"/>
              </w:rPr>
            </w:rPrChange>
          </w:rPr>
          <w:t>增加</w:t>
        </w:r>
      </w:ins>
      <w:ins w:id="91" w:author="柳凤娟" w:date="2023-11-23T09:37:00Z">
        <w:r>
          <w:rPr>
            <w:rFonts w:ascii="仿宋_GB2312" w:hAnsi="仿宋_GB2312" w:eastAsia="仿宋_GB2312" w:cs="仿宋_GB2312"/>
            <w:sz w:val="32"/>
            <w:szCs w:val="32"/>
            <w:highlight w:val="none"/>
            <w:rPrChange w:id="92" w:author="李海渤" w:date="2023-11-28T14:14:00Z">
              <w:rPr>
                <w:rFonts w:ascii="仿宋_GB2312" w:hAnsi="仿宋_GB2312" w:eastAsia="仿宋_GB2312" w:cs="仿宋_GB2312"/>
                <w:sz w:val="32"/>
                <w:szCs w:val="32"/>
                <w:highlight w:val="lightGray"/>
              </w:rPr>
            </w:rPrChange>
          </w:rPr>
          <w:t>1.49</w:t>
        </w:r>
      </w:ins>
      <w:ins w:id="93" w:author="柳凤娟" w:date="2023-11-23T09:37:00Z">
        <w:r>
          <w:rPr>
            <w:rFonts w:ascii="仿宋_GB2312" w:hAnsi="仿宋_GB2312" w:eastAsia="仿宋_GB2312" w:cs="仿宋_GB2312"/>
            <w:sz w:val="32"/>
            <w:szCs w:val="32"/>
            <w:highlight w:val="none"/>
            <w:rPrChange w:id="94" w:author="李海渤" w:date="2023-11-28T14:14:00Z">
              <w:rPr>
                <w:rFonts w:ascii="仿宋_GB2312" w:hAnsi="仿宋_GB2312" w:eastAsia="仿宋_GB2312" w:cs="仿宋_GB2312"/>
                <w:sz w:val="32"/>
                <w:szCs w:val="32"/>
                <w:highlight w:val="lightGray"/>
              </w:rPr>
            </w:rPrChange>
          </w:rPr>
          <w:t>亿</w:t>
        </w:r>
      </w:ins>
      <w:ins w:id="95" w:author="柳凤娟" w:date="2023-11-23T09:37:00Z">
        <w:r>
          <w:rPr>
            <w:rFonts w:hint="eastAsia" w:ascii="仿宋_GB2312" w:hAnsi="仿宋_GB2312" w:eastAsia="仿宋_GB2312" w:cs="仿宋_GB2312"/>
            <w:sz w:val="32"/>
            <w:szCs w:val="32"/>
            <w:highlight w:val="none"/>
            <w:rPrChange w:id="96" w:author="李海渤" w:date="2023-11-28T14:14:00Z">
              <w:rPr>
                <w:rFonts w:hint="eastAsia" w:ascii="仿宋_GB2312" w:hAnsi="仿宋_GB2312" w:eastAsia="仿宋_GB2312" w:cs="仿宋_GB2312"/>
                <w:sz w:val="32"/>
                <w:szCs w:val="32"/>
                <w:highlight w:val="lightGray"/>
              </w:rPr>
            </w:rPrChange>
          </w:rPr>
          <w:t>元</w:t>
        </w:r>
      </w:ins>
      <w:ins w:id="97" w:author="柳凤娟" w:date="2023-11-23T09:37:00Z">
        <w:r>
          <w:rPr>
            <w:rFonts w:hint="eastAsia" w:ascii="仿宋_GB2312" w:eastAsia="仿宋_GB2312"/>
            <w:sz w:val="32"/>
            <w:szCs w:val="32"/>
            <w:highlight w:val="none"/>
            <w:rPrChange w:id="98" w:author="李海渤" w:date="2023-11-28T14:14:00Z">
              <w:rPr>
                <w:rFonts w:hint="eastAsia" w:ascii="仿宋_GB2312" w:eastAsia="仿宋_GB2312"/>
                <w:sz w:val="32"/>
                <w:szCs w:val="32"/>
                <w:highlight w:val="lightGray"/>
              </w:rPr>
            </w:rPrChange>
          </w:rPr>
          <w:t>，增幅</w:t>
        </w:r>
      </w:ins>
      <w:ins w:id="99" w:author="柳凤娟" w:date="2023-11-23T09:37:00Z">
        <w:r>
          <w:rPr>
            <w:rFonts w:ascii="仿宋_GB2312" w:hAnsi="仿宋_GB2312" w:eastAsia="仿宋_GB2312" w:cs="仿宋_GB2312"/>
            <w:sz w:val="32"/>
            <w:szCs w:val="32"/>
            <w:highlight w:val="none"/>
            <w:rPrChange w:id="100" w:author="李海渤" w:date="2023-11-28T14:14:00Z">
              <w:rPr>
                <w:rFonts w:ascii="仿宋_GB2312" w:hAnsi="仿宋_GB2312" w:eastAsia="仿宋_GB2312" w:cs="仿宋_GB2312"/>
                <w:sz w:val="32"/>
                <w:szCs w:val="32"/>
                <w:highlight w:val="lightGray"/>
              </w:rPr>
            </w:rPrChange>
          </w:rPr>
          <w:t>23.50</w:t>
        </w:r>
      </w:ins>
      <w:ins w:id="101" w:author="柳凤娟" w:date="2023-11-23T09:37:00Z">
        <w:r>
          <w:rPr>
            <w:rFonts w:hint="eastAsia" w:ascii="仿宋_GB2312" w:eastAsia="仿宋_GB2312"/>
            <w:sz w:val="32"/>
            <w:szCs w:val="32"/>
            <w:highlight w:val="none"/>
            <w:rPrChange w:id="102" w:author="李海渤" w:date="2023-11-28T14:14:00Z">
              <w:rPr>
                <w:rFonts w:hint="eastAsia" w:ascii="仿宋_GB2312" w:eastAsia="仿宋_GB2312"/>
                <w:sz w:val="32"/>
                <w:szCs w:val="32"/>
                <w:highlight w:val="lightGray"/>
              </w:rPr>
            </w:rPrChange>
          </w:rPr>
          <w:t>%</w:t>
        </w:r>
      </w:ins>
      <w:ins w:id="103" w:author="柳凤娟" w:date="2023-11-23T09:37:00Z">
        <w:r>
          <w:rPr>
            <w:rFonts w:hint="eastAsia" w:ascii="仿宋_GB2312" w:eastAsia="仿宋_GB2312"/>
            <w:sz w:val="32"/>
            <w:szCs w:val="32"/>
            <w:highlight w:val="none"/>
            <w:rPrChange w:id="104" w:author="李海渤" w:date="2023-11-28T14:14:00Z">
              <w:rPr>
                <w:rFonts w:hint="eastAsia" w:ascii="仿宋_GB2312" w:eastAsia="仿宋_GB2312"/>
                <w:sz w:val="32"/>
                <w:szCs w:val="32"/>
                <w:highlight w:val="lightGray"/>
              </w:rPr>
            </w:rPrChange>
          </w:rPr>
          <w:t>；比</w:t>
        </w:r>
      </w:ins>
      <w:ins w:id="105" w:author="柳凤娟" w:date="2023-11-23T09:37:00Z">
        <w:r>
          <w:rPr>
            <w:rFonts w:hint="eastAsia" w:ascii="仿宋_GB2312" w:eastAsia="仿宋_GB2312"/>
            <w:sz w:val="32"/>
            <w:szCs w:val="32"/>
            <w:highlight w:val="none"/>
            <w:rPrChange w:id="106" w:author="李海渤" w:date="2023-11-28T14:14:00Z">
              <w:rPr>
                <w:rFonts w:hint="eastAsia" w:ascii="仿宋_GB2312" w:eastAsia="仿宋_GB2312"/>
                <w:sz w:val="32"/>
                <w:szCs w:val="32"/>
                <w:highlight w:val="lightGray"/>
              </w:rPr>
            </w:rPrChange>
          </w:rPr>
          <w:t>2018</w:t>
        </w:r>
      </w:ins>
      <w:ins w:id="107" w:author="柳凤娟" w:date="2023-11-23T09:37:00Z">
        <w:r>
          <w:rPr>
            <w:rFonts w:hint="eastAsia" w:ascii="仿宋_GB2312" w:eastAsia="仿宋_GB2312"/>
            <w:sz w:val="32"/>
            <w:szCs w:val="32"/>
            <w:highlight w:val="none"/>
            <w:rPrChange w:id="108" w:author="李海渤" w:date="2023-11-28T14:14:00Z">
              <w:rPr>
                <w:rFonts w:hint="eastAsia" w:ascii="仿宋_GB2312" w:eastAsia="仿宋_GB2312"/>
                <w:sz w:val="32"/>
                <w:szCs w:val="32"/>
                <w:highlight w:val="lightGray"/>
              </w:rPr>
            </w:rPrChange>
          </w:rPr>
          <w:t>年增加</w:t>
        </w:r>
      </w:ins>
      <w:ins w:id="109" w:author="柳凤娟" w:date="2023-11-23T09:37:00Z">
        <w:r>
          <w:rPr>
            <w:rFonts w:ascii="仿宋_GB2312" w:eastAsia="仿宋_GB2312"/>
            <w:sz w:val="32"/>
            <w:szCs w:val="32"/>
            <w:highlight w:val="none"/>
            <w:rPrChange w:id="110" w:author="李海渤" w:date="2023-11-28T14:14:00Z">
              <w:rPr>
                <w:rFonts w:ascii="仿宋_GB2312" w:eastAsia="仿宋_GB2312"/>
                <w:sz w:val="32"/>
                <w:szCs w:val="32"/>
                <w:highlight w:val="lightGray"/>
              </w:rPr>
            </w:rPrChange>
          </w:rPr>
          <w:t>3.17</w:t>
        </w:r>
      </w:ins>
      <w:ins w:id="111" w:author="柳凤娟" w:date="2023-11-23T09:37:00Z">
        <w:r>
          <w:rPr>
            <w:rFonts w:hint="eastAsia" w:ascii="仿宋_GB2312" w:eastAsia="仿宋_GB2312"/>
            <w:sz w:val="32"/>
            <w:szCs w:val="32"/>
            <w:highlight w:val="none"/>
            <w:rPrChange w:id="112" w:author="李海渤" w:date="2023-11-28T14:14:00Z">
              <w:rPr>
                <w:rFonts w:hint="eastAsia" w:ascii="仿宋_GB2312" w:eastAsia="仿宋_GB2312"/>
                <w:sz w:val="32"/>
                <w:szCs w:val="32"/>
                <w:highlight w:val="lightGray"/>
              </w:rPr>
            </w:rPrChange>
          </w:rPr>
          <w:t>亿元，年平均增长</w:t>
        </w:r>
      </w:ins>
      <w:ins w:id="113" w:author="柳凤娟" w:date="2023-11-23T09:37:00Z">
        <w:r>
          <w:rPr>
            <w:rFonts w:ascii="仿宋_GB2312" w:eastAsia="仿宋_GB2312"/>
            <w:sz w:val="32"/>
            <w:szCs w:val="32"/>
            <w:highlight w:val="none"/>
            <w:rPrChange w:id="114" w:author="李海渤" w:date="2023-11-28T14:14:00Z">
              <w:rPr>
                <w:rFonts w:ascii="仿宋_GB2312" w:eastAsia="仿宋_GB2312"/>
                <w:sz w:val="32"/>
                <w:szCs w:val="32"/>
                <w:highlight w:val="lightGray"/>
              </w:rPr>
            </w:rPrChange>
          </w:rPr>
          <w:t>13.82</w:t>
        </w:r>
      </w:ins>
      <w:ins w:id="115" w:author="柳凤娟" w:date="2023-11-23T09:37:00Z">
        <w:r>
          <w:rPr>
            <w:rFonts w:hint="eastAsia" w:ascii="仿宋_GB2312" w:eastAsia="仿宋_GB2312"/>
            <w:sz w:val="32"/>
            <w:szCs w:val="32"/>
            <w:highlight w:val="none"/>
            <w:rPrChange w:id="116" w:author="李海渤" w:date="2023-11-28T14:14:00Z">
              <w:rPr>
                <w:rFonts w:hint="eastAsia" w:ascii="仿宋_GB2312" w:eastAsia="仿宋_GB2312"/>
                <w:sz w:val="32"/>
                <w:szCs w:val="32"/>
                <w:highlight w:val="lightGray"/>
              </w:rPr>
            </w:rPrChange>
          </w:rPr>
          <w:t>%</w:t>
        </w:r>
      </w:ins>
      <w:ins w:id="117" w:author="柳凤娟" w:date="2023-11-23T09:37:00Z">
        <w:r>
          <w:rPr>
            <w:rFonts w:hint="eastAsia" w:ascii="仿宋_GB2312" w:eastAsia="仿宋_GB2312"/>
            <w:sz w:val="32"/>
            <w:szCs w:val="32"/>
            <w:highlight w:val="none"/>
            <w:rPrChange w:id="118" w:author="李海渤" w:date="2023-11-28T14:14:00Z">
              <w:rPr>
                <w:rFonts w:hint="eastAsia" w:ascii="仿宋_GB2312" w:eastAsia="仿宋_GB2312"/>
                <w:sz w:val="32"/>
                <w:szCs w:val="32"/>
                <w:highlight w:val="lightGray"/>
              </w:rPr>
            </w:rPrChange>
          </w:rPr>
          <w:t>。</w:t>
        </w:r>
      </w:ins>
    </w:p>
    <w:p>
      <w:pPr>
        <w:spacing w:line="600" w:lineRule="exact"/>
        <w:ind w:firstLine="643" w:firstLineChars="200"/>
        <w:rPr>
          <w:ins w:id="119" w:author="柳凤娟" w:date="2023-11-23T09:37:00Z"/>
          <w:rFonts w:ascii="仿宋_GB2312" w:eastAsia="仿宋_GB2312"/>
          <w:sz w:val="32"/>
          <w:szCs w:val="32"/>
          <w:highlight w:val="none"/>
          <w:rPrChange w:id="120" w:author="李海渤" w:date="2023-11-28T14:14:00Z">
            <w:rPr>
              <w:ins w:id="121" w:author="柳凤娟" w:date="2023-11-23T09:37:00Z"/>
              <w:rFonts w:ascii="仿宋_GB2312" w:eastAsia="仿宋_GB2312"/>
              <w:sz w:val="32"/>
              <w:szCs w:val="32"/>
              <w:highlight w:val="lightGray"/>
            </w:rPr>
          </w:rPrChange>
        </w:rPr>
      </w:pPr>
      <w:ins w:id="122" w:author="柳凤娟" w:date="2023-11-23T09:37:00Z">
        <w:r>
          <w:rPr>
            <w:rFonts w:hint="eastAsia" w:ascii="仿宋_GB2312" w:eastAsia="仿宋_GB2312"/>
            <w:b/>
            <w:sz w:val="32"/>
            <w:szCs w:val="32"/>
            <w:highlight w:val="none"/>
            <w:rPrChange w:id="123" w:author="李海渤" w:date="2023-11-28T14:14:00Z">
              <w:rPr>
                <w:rFonts w:hint="eastAsia" w:ascii="仿宋_GB2312" w:eastAsia="仿宋_GB2312"/>
                <w:b/>
                <w:sz w:val="32"/>
                <w:szCs w:val="32"/>
                <w:highlight w:val="lightGray"/>
              </w:rPr>
            </w:rPrChange>
          </w:rPr>
          <w:t>2.</w:t>
        </w:r>
      </w:ins>
      <w:ins w:id="124" w:author="柳凤娟" w:date="2023-11-23T09:37:00Z">
        <w:r>
          <w:rPr>
            <w:rFonts w:hint="eastAsia" w:ascii="仿宋_GB2312" w:eastAsia="仿宋_GB2312"/>
            <w:b/>
            <w:sz w:val="32"/>
            <w:szCs w:val="32"/>
            <w:highlight w:val="none"/>
            <w:rPrChange w:id="125" w:author="李海渤" w:date="2023-11-28T14:14:00Z">
              <w:rPr>
                <w:rFonts w:hint="eastAsia" w:ascii="仿宋_GB2312" w:eastAsia="仿宋_GB2312"/>
                <w:b/>
                <w:sz w:val="32"/>
                <w:szCs w:val="32"/>
                <w:highlight w:val="lightGray"/>
              </w:rPr>
            </w:rPrChange>
          </w:rPr>
          <w:t>利息收入</w:t>
        </w:r>
      </w:ins>
      <w:ins w:id="126" w:author="柳凤娟" w:date="2023-11-23T09:37:00Z">
        <w:r>
          <w:rPr>
            <w:rFonts w:hint="eastAsia" w:ascii="仿宋_GB2312" w:eastAsia="仿宋_GB2312"/>
            <w:b/>
            <w:sz w:val="32"/>
            <w:szCs w:val="32"/>
            <w:highlight w:val="none"/>
            <w:rPrChange w:id="127" w:author="李海渤" w:date="2023-11-28T14:14:00Z">
              <w:rPr>
                <w:rFonts w:hint="eastAsia" w:ascii="仿宋_GB2312" w:eastAsia="仿宋_GB2312"/>
                <w:b/>
                <w:sz w:val="32"/>
                <w:szCs w:val="32"/>
                <w:highlight w:val="lightGray"/>
              </w:rPr>
            </w:rPrChange>
          </w:rPr>
          <w:t>:</w:t>
        </w:r>
      </w:ins>
      <w:ins w:id="128" w:author="柳凤娟" w:date="2023-11-23T09:37:00Z">
        <w:r>
          <w:rPr>
            <w:rFonts w:hint="eastAsia" w:ascii="仿宋_GB2312" w:eastAsia="仿宋_GB2312"/>
            <w:sz w:val="32"/>
            <w:szCs w:val="32"/>
            <w:highlight w:val="none"/>
            <w:rPrChange w:id="129" w:author="李海渤" w:date="2023-11-28T14:14:00Z">
              <w:rPr>
                <w:rFonts w:hint="eastAsia" w:ascii="仿宋_GB2312" w:eastAsia="仿宋_GB2312"/>
                <w:sz w:val="32"/>
                <w:szCs w:val="32"/>
                <w:highlight w:val="lightGray"/>
              </w:rPr>
            </w:rPrChange>
          </w:rPr>
          <w:t>利息收入</w:t>
        </w:r>
      </w:ins>
      <w:ins w:id="130" w:author="柳凤娟" w:date="2023-11-23T09:37:00Z">
        <w:r>
          <w:rPr>
            <w:rFonts w:ascii="仿宋_GB2312" w:eastAsia="仿宋_GB2312"/>
            <w:sz w:val="32"/>
            <w:szCs w:val="32"/>
            <w:highlight w:val="none"/>
            <w:rPrChange w:id="131" w:author="李海渤" w:date="2023-11-28T14:14:00Z">
              <w:rPr>
                <w:rFonts w:ascii="仿宋_GB2312" w:eastAsia="仿宋_GB2312"/>
                <w:sz w:val="32"/>
                <w:szCs w:val="32"/>
                <w:highlight w:val="lightGray"/>
              </w:rPr>
            </w:rPrChange>
          </w:rPr>
          <w:t>0.29</w:t>
        </w:r>
      </w:ins>
      <w:ins w:id="132" w:author="柳凤娟" w:date="2023-11-23T09:37:00Z">
        <w:r>
          <w:rPr>
            <w:rFonts w:hint="eastAsia" w:ascii="仿宋_GB2312" w:eastAsia="仿宋_GB2312"/>
            <w:sz w:val="32"/>
            <w:szCs w:val="32"/>
            <w:highlight w:val="none"/>
            <w:rPrChange w:id="133" w:author="李海渤" w:date="2023-11-28T14:14:00Z">
              <w:rPr>
                <w:rFonts w:hint="eastAsia" w:ascii="仿宋_GB2312" w:eastAsia="仿宋_GB2312"/>
                <w:sz w:val="32"/>
                <w:szCs w:val="32"/>
                <w:highlight w:val="lightGray"/>
              </w:rPr>
            </w:rPrChange>
          </w:rPr>
          <w:t xml:space="preserve"> </w:t>
        </w:r>
      </w:ins>
      <w:ins w:id="134" w:author="柳凤娟" w:date="2023-11-23T09:37:00Z">
        <w:r>
          <w:rPr>
            <w:rFonts w:hint="eastAsia" w:ascii="仿宋_GB2312" w:eastAsia="仿宋_GB2312"/>
            <w:sz w:val="32"/>
            <w:szCs w:val="32"/>
            <w:highlight w:val="none"/>
            <w:rPrChange w:id="135" w:author="李海渤" w:date="2023-11-28T14:14:00Z">
              <w:rPr>
                <w:rFonts w:hint="eastAsia" w:ascii="仿宋_GB2312" w:eastAsia="仿宋_GB2312"/>
                <w:sz w:val="32"/>
                <w:szCs w:val="32"/>
                <w:highlight w:val="lightGray"/>
              </w:rPr>
            </w:rPrChange>
          </w:rPr>
          <w:t>亿元，比上年减少</w:t>
        </w:r>
      </w:ins>
      <w:ins w:id="136" w:author="柳凤娟" w:date="2023-11-23T09:37:00Z">
        <w:r>
          <w:rPr>
            <w:rFonts w:ascii="仿宋_GB2312" w:eastAsia="仿宋_GB2312"/>
            <w:sz w:val="32"/>
            <w:szCs w:val="32"/>
            <w:highlight w:val="none"/>
            <w:rPrChange w:id="137" w:author="李海渤" w:date="2023-11-28T14:14:00Z">
              <w:rPr>
                <w:rFonts w:ascii="仿宋_GB2312" w:eastAsia="仿宋_GB2312"/>
                <w:sz w:val="32"/>
                <w:szCs w:val="32"/>
                <w:highlight w:val="lightGray"/>
              </w:rPr>
            </w:rPrChange>
          </w:rPr>
          <w:t>0.30</w:t>
        </w:r>
      </w:ins>
      <w:ins w:id="138" w:author="柳凤娟" w:date="2023-11-23T09:37:00Z">
        <w:r>
          <w:rPr>
            <w:rFonts w:hint="eastAsia" w:ascii="仿宋_GB2312" w:eastAsia="仿宋_GB2312"/>
            <w:sz w:val="32"/>
            <w:szCs w:val="32"/>
            <w:highlight w:val="none"/>
            <w:rPrChange w:id="139" w:author="李海渤" w:date="2023-11-28T14:14:00Z">
              <w:rPr>
                <w:rFonts w:hint="eastAsia" w:ascii="仿宋_GB2312" w:eastAsia="仿宋_GB2312"/>
                <w:sz w:val="32"/>
                <w:szCs w:val="32"/>
                <w:highlight w:val="lightGray"/>
              </w:rPr>
            </w:rPrChange>
          </w:rPr>
          <w:t>亿元，降低</w:t>
        </w:r>
      </w:ins>
      <w:ins w:id="140" w:author="柳凤娟" w:date="2023-11-23T09:37:00Z">
        <w:r>
          <w:rPr>
            <w:rFonts w:ascii="仿宋_GB2312" w:eastAsia="仿宋_GB2312"/>
            <w:sz w:val="32"/>
            <w:szCs w:val="32"/>
            <w:highlight w:val="none"/>
            <w:rPrChange w:id="141" w:author="李海渤" w:date="2023-11-28T14:14:00Z">
              <w:rPr>
                <w:rFonts w:ascii="仿宋_GB2312" w:eastAsia="仿宋_GB2312"/>
                <w:sz w:val="32"/>
                <w:szCs w:val="32"/>
                <w:highlight w:val="lightGray"/>
              </w:rPr>
            </w:rPrChange>
          </w:rPr>
          <w:t>51.20</w:t>
        </w:r>
      </w:ins>
      <w:ins w:id="142" w:author="柳凤娟" w:date="2023-11-23T09:37:00Z">
        <w:r>
          <w:rPr>
            <w:rFonts w:hint="eastAsia" w:ascii="仿宋_GB2312" w:eastAsia="仿宋_GB2312"/>
            <w:sz w:val="32"/>
            <w:szCs w:val="32"/>
            <w:highlight w:val="none"/>
            <w:rPrChange w:id="143" w:author="李海渤" w:date="2023-11-28T14:14:00Z">
              <w:rPr>
                <w:rFonts w:hint="eastAsia" w:ascii="仿宋_GB2312" w:eastAsia="仿宋_GB2312"/>
                <w:sz w:val="32"/>
                <w:szCs w:val="32"/>
                <w:highlight w:val="lightGray"/>
              </w:rPr>
            </w:rPrChange>
          </w:rPr>
          <w:t>%</w:t>
        </w:r>
      </w:ins>
      <w:ins w:id="144" w:author="柳凤娟" w:date="2023-11-23T09:37:00Z">
        <w:r>
          <w:rPr>
            <w:rFonts w:hint="eastAsia" w:ascii="仿宋_GB2312" w:eastAsia="仿宋_GB2312"/>
            <w:sz w:val="32"/>
            <w:szCs w:val="32"/>
            <w:highlight w:val="none"/>
            <w:rPrChange w:id="145" w:author="李海渤" w:date="2023-11-28T14:14:00Z">
              <w:rPr>
                <w:rFonts w:hint="eastAsia" w:ascii="仿宋_GB2312" w:eastAsia="仿宋_GB2312"/>
                <w:sz w:val="32"/>
                <w:szCs w:val="32"/>
                <w:highlight w:val="lightGray"/>
              </w:rPr>
            </w:rPrChange>
          </w:rPr>
          <w:t>；比</w:t>
        </w:r>
      </w:ins>
      <w:ins w:id="146" w:author="柳凤娟" w:date="2023-11-23T09:37:00Z">
        <w:r>
          <w:rPr>
            <w:rFonts w:hint="eastAsia" w:ascii="仿宋_GB2312" w:eastAsia="仿宋_GB2312"/>
            <w:sz w:val="32"/>
            <w:szCs w:val="32"/>
            <w:highlight w:val="none"/>
            <w:rPrChange w:id="147" w:author="李海渤" w:date="2023-11-28T14:14:00Z">
              <w:rPr>
                <w:rFonts w:hint="eastAsia" w:ascii="仿宋_GB2312" w:eastAsia="仿宋_GB2312"/>
                <w:sz w:val="32"/>
                <w:szCs w:val="32"/>
                <w:highlight w:val="lightGray"/>
              </w:rPr>
            </w:rPrChange>
          </w:rPr>
          <w:t>2018</w:t>
        </w:r>
      </w:ins>
      <w:ins w:id="148" w:author="柳凤娟" w:date="2023-11-23T09:37:00Z">
        <w:r>
          <w:rPr>
            <w:rFonts w:hint="eastAsia" w:ascii="仿宋_GB2312" w:eastAsia="仿宋_GB2312"/>
            <w:sz w:val="32"/>
            <w:szCs w:val="32"/>
            <w:highlight w:val="none"/>
            <w:rPrChange w:id="149" w:author="李海渤" w:date="2023-11-28T14:14:00Z">
              <w:rPr>
                <w:rFonts w:hint="eastAsia" w:ascii="仿宋_GB2312" w:eastAsia="仿宋_GB2312"/>
                <w:sz w:val="32"/>
                <w:szCs w:val="32"/>
                <w:highlight w:val="lightGray"/>
              </w:rPr>
            </w:rPrChange>
          </w:rPr>
          <w:t>年减少</w:t>
        </w:r>
      </w:ins>
      <w:ins w:id="150" w:author="柳凤娟" w:date="2023-11-23T09:37:00Z">
        <w:r>
          <w:rPr>
            <w:rFonts w:ascii="仿宋_GB2312" w:eastAsia="仿宋_GB2312"/>
            <w:sz w:val="32"/>
            <w:szCs w:val="32"/>
            <w:highlight w:val="none"/>
            <w:rPrChange w:id="151" w:author="李海渤" w:date="2023-11-28T14:14:00Z">
              <w:rPr>
                <w:rFonts w:ascii="仿宋_GB2312" w:eastAsia="仿宋_GB2312"/>
                <w:sz w:val="32"/>
                <w:szCs w:val="32"/>
                <w:highlight w:val="lightGray"/>
              </w:rPr>
            </w:rPrChange>
          </w:rPr>
          <w:t>0.41</w:t>
        </w:r>
      </w:ins>
      <w:ins w:id="152" w:author="柳凤娟" w:date="2023-11-23T09:37:00Z">
        <w:r>
          <w:rPr>
            <w:rFonts w:hint="eastAsia" w:ascii="仿宋_GB2312" w:eastAsia="仿宋_GB2312"/>
            <w:sz w:val="32"/>
            <w:szCs w:val="32"/>
            <w:highlight w:val="none"/>
            <w:rPrChange w:id="153" w:author="李海渤" w:date="2023-11-28T14:14:00Z">
              <w:rPr>
                <w:rFonts w:hint="eastAsia" w:ascii="仿宋_GB2312" w:eastAsia="仿宋_GB2312"/>
                <w:sz w:val="32"/>
                <w:szCs w:val="32"/>
                <w:highlight w:val="lightGray"/>
              </w:rPr>
            </w:rPrChange>
          </w:rPr>
          <w:t>亿元，年平均负增长</w:t>
        </w:r>
      </w:ins>
      <w:ins w:id="154" w:author="柳凤娟" w:date="2023-11-23T09:37:00Z">
        <w:r>
          <w:rPr>
            <w:rFonts w:ascii="仿宋_GB2312" w:eastAsia="仿宋_GB2312"/>
            <w:sz w:val="32"/>
            <w:szCs w:val="32"/>
            <w:highlight w:val="none"/>
            <w:rPrChange w:id="155" w:author="李海渤" w:date="2023-11-28T14:14:00Z">
              <w:rPr>
                <w:rFonts w:ascii="仿宋_GB2312" w:eastAsia="仿宋_GB2312"/>
                <w:sz w:val="32"/>
                <w:szCs w:val="32"/>
                <w:highlight w:val="lightGray"/>
              </w:rPr>
            </w:rPrChange>
          </w:rPr>
          <w:t>19.87</w:t>
        </w:r>
      </w:ins>
      <w:ins w:id="156" w:author="柳凤娟" w:date="2023-11-23T09:37:00Z">
        <w:r>
          <w:rPr>
            <w:rFonts w:hint="eastAsia" w:ascii="仿宋_GB2312" w:eastAsia="仿宋_GB2312"/>
            <w:sz w:val="32"/>
            <w:szCs w:val="32"/>
            <w:highlight w:val="none"/>
            <w:rPrChange w:id="157" w:author="李海渤" w:date="2023-11-28T14:14:00Z">
              <w:rPr>
                <w:rFonts w:hint="eastAsia" w:ascii="仿宋_GB2312" w:eastAsia="仿宋_GB2312"/>
                <w:sz w:val="32"/>
                <w:szCs w:val="32"/>
                <w:highlight w:val="lightGray"/>
              </w:rPr>
            </w:rPrChange>
          </w:rPr>
          <w:t>%</w:t>
        </w:r>
      </w:ins>
      <w:ins w:id="158" w:author="柳凤娟" w:date="2023-11-23T09:37:00Z">
        <w:r>
          <w:rPr>
            <w:rFonts w:hint="eastAsia" w:ascii="仿宋_GB2312" w:eastAsia="仿宋_GB2312"/>
            <w:sz w:val="32"/>
            <w:szCs w:val="32"/>
            <w:highlight w:val="none"/>
            <w:rPrChange w:id="159" w:author="李海渤" w:date="2023-11-28T14:14:00Z">
              <w:rPr>
                <w:rFonts w:hint="eastAsia" w:ascii="仿宋_GB2312" w:eastAsia="仿宋_GB2312"/>
                <w:sz w:val="32"/>
                <w:szCs w:val="32"/>
                <w:highlight w:val="lightGray"/>
              </w:rPr>
            </w:rPrChange>
          </w:rPr>
          <w:t>。</w:t>
        </w:r>
      </w:ins>
    </w:p>
    <w:p>
      <w:pPr>
        <w:spacing w:line="600" w:lineRule="exact"/>
        <w:ind w:firstLine="643" w:firstLineChars="200"/>
        <w:rPr>
          <w:ins w:id="160" w:author="柳凤娟" w:date="2023-11-23T09:37:00Z"/>
          <w:rFonts w:ascii="楷体_GB2312" w:eastAsia="楷体_GB2312"/>
          <w:b/>
          <w:sz w:val="32"/>
          <w:szCs w:val="32"/>
          <w:highlight w:val="none"/>
          <w:rPrChange w:id="161" w:author="李海渤" w:date="2023-11-28T14:14:00Z">
            <w:rPr>
              <w:ins w:id="162" w:author="柳凤娟" w:date="2023-11-23T09:37:00Z"/>
              <w:rFonts w:ascii="楷体_GB2312" w:eastAsia="楷体_GB2312"/>
              <w:b/>
              <w:sz w:val="32"/>
              <w:szCs w:val="32"/>
              <w:highlight w:val="lightGray"/>
            </w:rPr>
          </w:rPrChange>
        </w:rPr>
      </w:pPr>
      <w:ins w:id="163" w:author="柳凤娟" w:date="2023-11-23T09:37:00Z">
        <w:r>
          <w:rPr>
            <w:rFonts w:hint="eastAsia" w:ascii="楷体_GB2312" w:eastAsia="楷体_GB2312"/>
            <w:b/>
            <w:sz w:val="32"/>
            <w:szCs w:val="32"/>
            <w:highlight w:val="none"/>
            <w:rPrChange w:id="164" w:author="李海渤" w:date="2023-11-28T14:14:00Z">
              <w:rPr>
                <w:rFonts w:hint="eastAsia" w:ascii="楷体_GB2312" w:eastAsia="楷体_GB2312"/>
                <w:b/>
                <w:sz w:val="32"/>
                <w:szCs w:val="32"/>
                <w:highlight w:val="lightGray"/>
              </w:rPr>
            </w:rPrChange>
          </w:rPr>
          <w:t>（二）基金支出情况</w:t>
        </w:r>
      </w:ins>
    </w:p>
    <w:p>
      <w:pPr>
        <w:spacing w:line="600" w:lineRule="exact"/>
        <w:ind w:firstLine="640" w:firstLineChars="200"/>
        <w:rPr>
          <w:ins w:id="165" w:author="柳凤娟" w:date="2023-11-23T09:37:00Z"/>
          <w:rFonts w:ascii="仿宋_GB2312" w:eastAsia="仿宋_GB2312"/>
          <w:sz w:val="32"/>
          <w:szCs w:val="32"/>
          <w:highlight w:val="none"/>
          <w:rPrChange w:id="166" w:author="李海渤" w:date="2023-11-28T14:14:00Z">
            <w:rPr>
              <w:ins w:id="167" w:author="柳凤娟" w:date="2023-11-23T09:37:00Z"/>
              <w:rFonts w:ascii="仿宋_GB2312" w:eastAsia="仿宋_GB2312"/>
              <w:sz w:val="32"/>
              <w:szCs w:val="32"/>
              <w:highlight w:val="lightGray"/>
            </w:rPr>
          </w:rPrChange>
        </w:rPr>
      </w:pPr>
      <w:ins w:id="168" w:author="柳凤娟" w:date="2023-11-23T09:37:00Z">
        <w:r>
          <w:rPr>
            <w:rFonts w:hint="eastAsia" w:ascii="仿宋_GB2312" w:eastAsia="仿宋_GB2312"/>
            <w:sz w:val="32"/>
            <w:szCs w:val="32"/>
            <w:highlight w:val="none"/>
            <w:rPrChange w:id="169" w:author="李海渤" w:date="2023-11-28T14:14:00Z">
              <w:rPr>
                <w:rFonts w:hint="eastAsia" w:ascii="仿宋_GB2312" w:eastAsia="仿宋_GB2312"/>
                <w:sz w:val="32"/>
                <w:szCs w:val="32"/>
                <w:highlight w:val="lightGray"/>
              </w:rPr>
            </w:rPrChange>
          </w:rPr>
          <w:t>2022</w:t>
        </w:r>
      </w:ins>
      <w:ins w:id="170" w:author="柳凤娟" w:date="2023-11-23T09:37:00Z">
        <w:r>
          <w:rPr>
            <w:rFonts w:hint="eastAsia" w:ascii="仿宋_GB2312" w:eastAsia="仿宋_GB2312"/>
            <w:sz w:val="32"/>
            <w:szCs w:val="32"/>
            <w:highlight w:val="none"/>
            <w:rPrChange w:id="171" w:author="李海渤" w:date="2023-11-28T14:14:00Z">
              <w:rPr>
                <w:rFonts w:hint="eastAsia" w:ascii="仿宋_GB2312" w:eastAsia="仿宋_GB2312"/>
                <w:sz w:val="32"/>
                <w:szCs w:val="32"/>
                <w:highlight w:val="lightGray"/>
              </w:rPr>
            </w:rPrChange>
          </w:rPr>
          <w:t>年失业保险基金总支出（不含补助下级支出、上解上级支出，下同）</w:t>
        </w:r>
      </w:ins>
      <w:ins w:id="172" w:author="柳凤娟" w:date="2023-11-23T09:37:00Z">
        <w:r>
          <w:rPr>
            <w:rFonts w:ascii="仿宋_GB2312" w:eastAsia="仿宋_GB2312"/>
            <w:sz w:val="32"/>
            <w:szCs w:val="32"/>
            <w:highlight w:val="none"/>
            <w:rPrChange w:id="173" w:author="李海渤" w:date="2023-11-28T14:14:00Z">
              <w:rPr>
                <w:rFonts w:ascii="仿宋_GB2312" w:eastAsia="仿宋_GB2312"/>
                <w:sz w:val="32"/>
                <w:szCs w:val="32"/>
                <w:highlight w:val="lightGray"/>
              </w:rPr>
            </w:rPrChange>
          </w:rPr>
          <w:t>8.05</w:t>
        </w:r>
      </w:ins>
      <w:ins w:id="174" w:author="柳凤娟" w:date="2023-11-23T09:37:00Z">
        <w:r>
          <w:rPr>
            <w:rFonts w:hint="eastAsia" w:ascii="仿宋_GB2312" w:eastAsia="仿宋_GB2312"/>
            <w:sz w:val="32"/>
            <w:szCs w:val="32"/>
            <w:highlight w:val="none"/>
            <w:rPrChange w:id="175" w:author="李海渤" w:date="2023-11-28T14:14:00Z">
              <w:rPr>
                <w:rFonts w:hint="eastAsia" w:ascii="仿宋_GB2312" w:eastAsia="仿宋_GB2312"/>
                <w:sz w:val="32"/>
                <w:szCs w:val="32"/>
                <w:highlight w:val="lightGray"/>
              </w:rPr>
            </w:rPrChange>
          </w:rPr>
          <w:t>亿元，比上年</w:t>
        </w:r>
      </w:ins>
      <w:ins w:id="176" w:author="柳凤娟" w:date="2023-11-23T09:37:00Z">
        <w:r>
          <w:rPr>
            <w:rFonts w:hint="eastAsia" w:ascii="仿宋_GB2312" w:hAnsi="仿宋_GB2312" w:eastAsia="仿宋_GB2312" w:cs="仿宋_GB2312"/>
            <w:sz w:val="32"/>
            <w:szCs w:val="32"/>
            <w:highlight w:val="none"/>
            <w:rPrChange w:id="177" w:author="李海渤" w:date="2023-11-28T14:14:00Z">
              <w:rPr>
                <w:rFonts w:hint="eastAsia" w:ascii="仿宋_GB2312" w:hAnsi="仿宋_GB2312" w:eastAsia="仿宋_GB2312" w:cs="仿宋_GB2312"/>
                <w:sz w:val="32"/>
                <w:szCs w:val="32"/>
                <w:highlight w:val="lightGray"/>
              </w:rPr>
            </w:rPrChange>
          </w:rPr>
          <w:t>减少</w:t>
        </w:r>
      </w:ins>
      <w:ins w:id="178" w:author="柳凤娟" w:date="2023-11-23T09:37:00Z">
        <w:r>
          <w:rPr>
            <w:rFonts w:ascii="仿宋_GB2312" w:hAnsi="仿宋_GB2312" w:eastAsia="仿宋_GB2312" w:cs="仿宋_GB2312"/>
            <w:sz w:val="32"/>
            <w:szCs w:val="32"/>
            <w:highlight w:val="none"/>
            <w:rPrChange w:id="179" w:author="李海渤" w:date="2023-11-28T14:14:00Z">
              <w:rPr>
                <w:rFonts w:ascii="仿宋_GB2312" w:hAnsi="仿宋_GB2312" w:eastAsia="仿宋_GB2312" w:cs="仿宋_GB2312"/>
                <w:sz w:val="32"/>
                <w:szCs w:val="32"/>
                <w:highlight w:val="lightGray"/>
              </w:rPr>
            </w:rPrChange>
          </w:rPr>
          <w:t>3.33</w:t>
        </w:r>
      </w:ins>
      <w:ins w:id="180" w:author="柳凤娟" w:date="2023-11-23T09:37:00Z">
        <w:r>
          <w:rPr>
            <w:rFonts w:ascii="仿宋_GB2312" w:hAnsi="仿宋_GB2312" w:eastAsia="仿宋_GB2312" w:cs="仿宋_GB2312"/>
            <w:sz w:val="32"/>
            <w:szCs w:val="32"/>
            <w:highlight w:val="none"/>
            <w:rPrChange w:id="181" w:author="李海渤" w:date="2023-11-28T14:14:00Z">
              <w:rPr>
                <w:rFonts w:ascii="仿宋_GB2312" w:hAnsi="仿宋_GB2312" w:eastAsia="仿宋_GB2312" w:cs="仿宋_GB2312"/>
                <w:sz w:val="32"/>
                <w:szCs w:val="32"/>
                <w:highlight w:val="lightGray"/>
              </w:rPr>
            </w:rPrChange>
          </w:rPr>
          <w:t>亿</w:t>
        </w:r>
      </w:ins>
      <w:ins w:id="182" w:author="柳凤娟" w:date="2023-11-23T09:37:00Z">
        <w:r>
          <w:rPr>
            <w:rFonts w:hint="eastAsia" w:ascii="仿宋_GB2312" w:eastAsia="仿宋_GB2312"/>
            <w:sz w:val="32"/>
            <w:szCs w:val="32"/>
            <w:highlight w:val="none"/>
            <w:rPrChange w:id="183" w:author="李海渤" w:date="2023-11-28T14:14:00Z">
              <w:rPr>
                <w:rFonts w:hint="eastAsia" w:ascii="仿宋_GB2312" w:eastAsia="仿宋_GB2312"/>
                <w:sz w:val="32"/>
                <w:szCs w:val="32"/>
                <w:highlight w:val="lightGray"/>
              </w:rPr>
            </w:rPrChange>
          </w:rPr>
          <w:t>元，下降</w:t>
        </w:r>
      </w:ins>
      <w:ins w:id="184" w:author="柳凤娟" w:date="2023-11-23T09:37:00Z">
        <w:r>
          <w:rPr>
            <w:rFonts w:ascii="仿宋_GB2312" w:eastAsia="仿宋_GB2312"/>
            <w:sz w:val="32"/>
            <w:szCs w:val="32"/>
            <w:highlight w:val="none"/>
            <w:rPrChange w:id="185" w:author="李海渤" w:date="2023-11-28T14:14:00Z">
              <w:rPr>
                <w:rFonts w:ascii="仿宋_GB2312" w:eastAsia="仿宋_GB2312"/>
                <w:sz w:val="32"/>
                <w:szCs w:val="32"/>
                <w:highlight w:val="lightGray"/>
              </w:rPr>
            </w:rPrChange>
          </w:rPr>
          <w:t>29.27</w:t>
        </w:r>
      </w:ins>
      <w:ins w:id="186" w:author="柳凤娟" w:date="2023-11-23T09:37:00Z">
        <w:r>
          <w:rPr>
            <w:rFonts w:hint="eastAsia" w:ascii="仿宋_GB2312" w:eastAsia="仿宋_GB2312"/>
            <w:sz w:val="32"/>
            <w:szCs w:val="32"/>
            <w:highlight w:val="none"/>
            <w:rPrChange w:id="187" w:author="李海渤" w:date="2023-11-28T14:14:00Z">
              <w:rPr>
                <w:rFonts w:hint="eastAsia" w:ascii="仿宋_GB2312" w:eastAsia="仿宋_GB2312"/>
                <w:sz w:val="32"/>
                <w:szCs w:val="32"/>
                <w:highlight w:val="lightGray"/>
              </w:rPr>
            </w:rPrChange>
          </w:rPr>
          <w:t>%</w:t>
        </w:r>
      </w:ins>
      <w:ins w:id="188" w:author="柳凤娟" w:date="2023-11-23T09:37:00Z">
        <w:r>
          <w:rPr>
            <w:rFonts w:hint="eastAsia" w:ascii="仿宋_GB2312" w:eastAsia="仿宋_GB2312"/>
            <w:sz w:val="32"/>
            <w:szCs w:val="32"/>
            <w:highlight w:val="none"/>
            <w:rPrChange w:id="189" w:author="李海渤" w:date="2023-11-28T14:14:00Z">
              <w:rPr>
                <w:rFonts w:hint="eastAsia" w:ascii="仿宋_GB2312" w:eastAsia="仿宋_GB2312"/>
                <w:sz w:val="32"/>
                <w:szCs w:val="32"/>
                <w:highlight w:val="lightGray"/>
              </w:rPr>
            </w:rPrChange>
          </w:rPr>
          <w:t>；比</w:t>
        </w:r>
      </w:ins>
      <w:ins w:id="190" w:author="柳凤娟" w:date="2023-11-23T09:37:00Z">
        <w:r>
          <w:rPr>
            <w:rFonts w:hint="eastAsia" w:ascii="仿宋_GB2312" w:eastAsia="仿宋_GB2312"/>
            <w:sz w:val="32"/>
            <w:szCs w:val="32"/>
            <w:highlight w:val="none"/>
            <w:rPrChange w:id="191" w:author="李海渤" w:date="2023-11-28T14:14:00Z">
              <w:rPr>
                <w:rFonts w:hint="eastAsia" w:ascii="仿宋_GB2312" w:eastAsia="仿宋_GB2312"/>
                <w:sz w:val="32"/>
                <w:szCs w:val="32"/>
                <w:highlight w:val="lightGray"/>
              </w:rPr>
            </w:rPrChange>
          </w:rPr>
          <w:t>2018</w:t>
        </w:r>
      </w:ins>
      <w:ins w:id="192" w:author="柳凤娟" w:date="2023-11-23T09:37:00Z">
        <w:r>
          <w:rPr>
            <w:rFonts w:hint="eastAsia" w:ascii="仿宋_GB2312" w:eastAsia="仿宋_GB2312"/>
            <w:sz w:val="32"/>
            <w:szCs w:val="32"/>
            <w:highlight w:val="none"/>
            <w:rPrChange w:id="193" w:author="李海渤" w:date="2023-11-28T14:14:00Z">
              <w:rPr>
                <w:rFonts w:hint="eastAsia" w:ascii="仿宋_GB2312" w:eastAsia="仿宋_GB2312"/>
                <w:sz w:val="32"/>
                <w:szCs w:val="32"/>
                <w:highlight w:val="lightGray"/>
              </w:rPr>
            </w:rPrChange>
          </w:rPr>
          <w:t>年末增加</w:t>
        </w:r>
      </w:ins>
      <w:ins w:id="194" w:author="柳凤娟" w:date="2023-11-23T09:37:00Z">
        <w:r>
          <w:rPr>
            <w:rFonts w:ascii="仿宋_GB2312" w:eastAsia="仿宋_GB2312"/>
            <w:sz w:val="32"/>
            <w:szCs w:val="32"/>
            <w:highlight w:val="none"/>
            <w:rPrChange w:id="195" w:author="李海渤" w:date="2023-11-28T14:14:00Z">
              <w:rPr>
                <w:rFonts w:ascii="仿宋_GB2312" w:eastAsia="仿宋_GB2312"/>
                <w:sz w:val="32"/>
                <w:szCs w:val="32"/>
                <w:highlight w:val="lightGray"/>
              </w:rPr>
            </w:rPrChange>
          </w:rPr>
          <w:t>5.04</w:t>
        </w:r>
      </w:ins>
      <w:ins w:id="196" w:author="柳凤娟" w:date="2023-11-23T09:37:00Z">
        <w:r>
          <w:rPr>
            <w:rFonts w:hint="eastAsia" w:ascii="仿宋_GB2312" w:eastAsia="仿宋_GB2312"/>
            <w:sz w:val="32"/>
            <w:szCs w:val="32"/>
            <w:highlight w:val="none"/>
            <w:rPrChange w:id="197" w:author="李海渤" w:date="2023-11-28T14:14:00Z">
              <w:rPr>
                <w:rFonts w:hint="eastAsia" w:ascii="仿宋_GB2312" w:eastAsia="仿宋_GB2312"/>
                <w:sz w:val="32"/>
                <w:szCs w:val="32"/>
                <w:highlight w:val="lightGray"/>
              </w:rPr>
            </w:rPrChange>
          </w:rPr>
          <w:t>亿元，年平均增长</w:t>
        </w:r>
      </w:ins>
      <w:ins w:id="198" w:author="柳凤娟" w:date="2023-11-23T09:37:00Z">
        <w:r>
          <w:rPr>
            <w:rFonts w:ascii="仿宋_GB2312" w:eastAsia="仿宋_GB2312"/>
            <w:sz w:val="32"/>
            <w:szCs w:val="32"/>
            <w:highlight w:val="none"/>
            <w:rPrChange w:id="199" w:author="李海渤" w:date="2023-11-28T14:14:00Z">
              <w:rPr>
                <w:rFonts w:ascii="仿宋_GB2312" w:eastAsia="仿宋_GB2312"/>
                <w:sz w:val="32"/>
                <w:szCs w:val="32"/>
                <w:highlight w:val="lightGray"/>
              </w:rPr>
            </w:rPrChange>
          </w:rPr>
          <w:t>27.83</w:t>
        </w:r>
      </w:ins>
      <w:ins w:id="200" w:author="柳凤娟" w:date="2023-11-23T09:37:00Z">
        <w:r>
          <w:rPr>
            <w:rFonts w:hint="eastAsia" w:ascii="仿宋_GB2312" w:eastAsia="仿宋_GB2312"/>
            <w:sz w:val="32"/>
            <w:szCs w:val="32"/>
            <w:highlight w:val="none"/>
            <w:rPrChange w:id="201" w:author="李海渤" w:date="2023-11-28T14:14:00Z">
              <w:rPr>
                <w:rFonts w:hint="eastAsia" w:ascii="仿宋_GB2312" w:eastAsia="仿宋_GB2312"/>
                <w:sz w:val="32"/>
                <w:szCs w:val="32"/>
                <w:highlight w:val="lightGray"/>
              </w:rPr>
            </w:rPrChange>
          </w:rPr>
          <w:t>%</w:t>
        </w:r>
      </w:ins>
      <w:ins w:id="202" w:author="柳凤娟" w:date="2023-11-23T09:37:00Z">
        <w:r>
          <w:rPr>
            <w:rFonts w:hint="eastAsia" w:ascii="仿宋_GB2312" w:eastAsia="仿宋_GB2312"/>
            <w:sz w:val="32"/>
            <w:szCs w:val="32"/>
            <w:highlight w:val="none"/>
            <w:rPrChange w:id="203" w:author="李海渤" w:date="2023-11-28T14:14:00Z">
              <w:rPr>
                <w:rFonts w:hint="eastAsia" w:ascii="仿宋_GB2312" w:eastAsia="仿宋_GB2312"/>
                <w:sz w:val="32"/>
                <w:szCs w:val="32"/>
                <w:highlight w:val="lightGray"/>
              </w:rPr>
            </w:rPrChange>
          </w:rPr>
          <w:t>。</w:t>
        </w:r>
      </w:ins>
    </w:p>
    <w:p>
      <w:pPr>
        <w:numPr>
          <w:ilvl w:val="0"/>
          <w:numId w:val="2"/>
        </w:numPr>
        <w:spacing w:line="600" w:lineRule="exact"/>
        <w:ind w:firstLine="643" w:firstLineChars="200"/>
        <w:rPr>
          <w:ins w:id="204" w:author="柳凤娟" w:date="2023-11-23T09:37:00Z"/>
          <w:rFonts w:ascii="楷体_GB2312" w:eastAsia="楷体_GB2312"/>
          <w:b/>
          <w:sz w:val="32"/>
          <w:szCs w:val="32"/>
          <w:highlight w:val="none"/>
          <w:rPrChange w:id="205" w:author="李海渤" w:date="2023-11-28T14:14:00Z">
            <w:rPr>
              <w:ins w:id="206" w:author="柳凤娟" w:date="2023-11-23T09:37:00Z"/>
              <w:rFonts w:ascii="楷体_GB2312" w:eastAsia="楷体_GB2312"/>
              <w:b/>
              <w:sz w:val="32"/>
              <w:szCs w:val="32"/>
              <w:highlight w:val="lightGray"/>
            </w:rPr>
          </w:rPrChange>
        </w:rPr>
      </w:pPr>
      <w:ins w:id="207" w:author="柳凤娟" w:date="2023-11-23T09:37:00Z">
        <w:r>
          <w:rPr>
            <w:rFonts w:hint="eastAsia" w:ascii="楷体_GB2312" w:eastAsia="楷体_GB2312"/>
            <w:b/>
            <w:sz w:val="32"/>
            <w:szCs w:val="32"/>
            <w:highlight w:val="none"/>
            <w:rPrChange w:id="208" w:author="李海渤" w:date="2023-11-28T14:14:00Z">
              <w:rPr>
                <w:rFonts w:hint="eastAsia" w:ascii="楷体_GB2312" w:eastAsia="楷体_GB2312"/>
                <w:b/>
                <w:sz w:val="32"/>
                <w:szCs w:val="32"/>
                <w:highlight w:val="lightGray"/>
              </w:rPr>
            </w:rPrChange>
          </w:rPr>
          <w:t>基金结存情况</w:t>
        </w:r>
      </w:ins>
    </w:p>
    <w:p>
      <w:pPr>
        <w:spacing w:line="600" w:lineRule="exact"/>
        <w:ind w:firstLine="640" w:firstLineChars="200"/>
        <w:rPr>
          <w:ins w:id="209" w:author="柳凤娟" w:date="2023-11-23T09:37:00Z"/>
          <w:rFonts w:ascii="仿宋_GB2312" w:eastAsia="仿宋_GB2312"/>
          <w:sz w:val="32"/>
          <w:szCs w:val="32"/>
          <w:highlight w:val="none"/>
          <w:rPrChange w:id="210" w:author="李海渤" w:date="2023-11-28T14:16:00Z">
            <w:rPr>
              <w:ins w:id="211" w:author="柳凤娟" w:date="2023-11-23T09:37:00Z"/>
              <w:rFonts w:ascii="仿宋_GB2312" w:eastAsia="仿宋_GB2312"/>
              <w:sz w:val="32"/>
              <w:szCs w:val="32"/>
              <w:highlight w:val="lightGray"/>
            </w:rPr>
          </w:rPrChange>
        </w:rPr>
      </w:pPr>
      <w:ins w:id="212" w:author="柳凤娟" w:date="2023-11-23T09:37:00Z">
        <w:r>
          <w:rPr>
            <w:rFonts w:hint="eastAsia" w:ascii="仿宋_GB2312" w:eastAsia="仿宋_GB2312"/>
            <w:sz w:val="32"/>
            <w:szCs w:val="32"/>
            <w:highlight w:val="none"/>
            <w:rPrChange w:id="213" w:author="李海渤" w:date="2023-11-28T14:14:00Z">
              <w:rPr>
                <w:rFonts w:hint="eastAsia" w:ascii="仿宋_GB2312" w:eastAsia="仿宋_GB2312"/>
                <w:sz w:val="32"/>
                <w:szCs w:val="32"/>
                <w:highlight w:val="lightGray"/>
              </w:rPr>
            </w:rPrChange>
          </w:rPr>
          <w:t>2022</w:t>
        </w:r>
      </w:ins>
      <w:ins w:id="214" w:author="柳凤娟" w:date="2023-11-23T09:37:00Z">
        <w:r>
          <w:rPr>
            <w:rFonts w:hint="eastAsia" w:ascii="仿宋_GB2312" w:eastAsia="仿宋_GB2312"/>
            <w:sz w:val="32"/>
            <w:szCs w:val="32"/>
            <w:highlight w:val="none"/>
            <w:rPrChange w:id="215" w:author="李海渤" w:date="2023-11-28T14:14:00Z">
              <w:rPr>
                <w:rFonts w:hint="eastAsia" w:ascii="仿宋_GB2312" w:eastAsia="仿宋_GB2312"/>
                <w:sz w:val="32"/>
                <w:szCs w:val="32"/>
                <w:highlight w:val="lightGray"/>
              </w:rPr>
            </w:rPrChange>
          </w:rPr>
          <w:t>年末失业保险基金累计结余</w:t>
        </w:r>
      </w:ins>
      <w:ins w:id="216" w:author="柳凤娟" w:date="2023-11-23T09:37:00Z">
        <w:r>
          <w:rPr>
            <w:rFonts w:ascii="仿宋_GB2312" w:eastAsia="仿宋_GB2312"/>
            <w:sz w:val="32"/>
            <w:szCs w:val="32"/>
            <w:highlight w:val="none"/>
            <w:rPrChange w:id="217" w:author="李海渤" w:date="2023-11-28T14:14:00Z">
              <w:rPr>
                <w:rFonts w:ascii="仿宋_GB2312" w:eastAsia="仿宋_GB2312"/>
                <w:sz w:val="32"/>
                <w:szCs w:val="32"/>
                <w:highlight w:val="lightGray"/>
              </w:rPr>
            </w:rPrChange>
          </w:rPr>
          <w:t>23.25</w:t>
        </w:r>
      </w:ins>
      <w:ins w:id="218" w:author="柳凤娟" w:date="2023-11-23T09:37:00Z">
        <w:r>
          <w:rPr>
            <w:rFonts w:hint="eastAsia" w:ascii="仿宋_GB2312" w:eastAsia="仿宋_GB2312"/>
            <w:sz w:val="32"/>
            <w:szCs w:val="32"/>
            <w:highlight w:val="none"/>
            <w:rPrChange w:id="219" w:author="李海渤" w:date="2023-11-28T14:14:00Z">
              <w:rPr>
                <w:rFonts w:hint="eastAsia" w:ascii="仿宋_GB2312" w:eastAsia="仿宋_GB2312"/>
                <w:sz w:val="32"/>
                <w:szCs w:val="32"/>
                <w:highlight w:val="lightGray"/>
              </w:rPr>
            </w:rPrChange>
          </w:rPr>
          <w:t>亿元，比上年增加</w:t>
        </w:r>
      </w:ins>
      <w:ins w:id="220" w:author="柳凤娟" w:date="2023-11-23T09:37:00Z">
        <w:r>
          <w:rPr>
            <w:rFonts w:ascii="仿宋_GB2312" w:eastAsia="仿宋_GB2312"/>
            <w:sz w:val="32"/>
            <w:szCs w:val="32"/>
            <w:highlight w:val="none"/>
            <w:rPrChange w:id="221" w:author="李海渤" w:date="2023-11-28T14:14:00Z">
              <w:rPr>
                <w:rFonts w:ascii="仿宋_GB2312" w:eastAsia="仿宋_GB2312"/>
                <w:sz w:val="32"/>
                <w:szCs w:val="32"/>
                <w:highlight w:val="lightGray"/>
              </w:rPr>
            </w:rPrChange>
          </w:rPr>
          <w:t>0.13</w:t>
        </w:r>
      </w:ins>
      <w:ins w:id="222" w:author="柳凤娟" w:date="2023-11-23T09:37:00Z">
        <w:r>
          <w:rPr>
            <w:rFonts w:hint="eastAsia" w:ascii="仿宋_GB2312" w:eastAsia="仿宋_GB2312"/>
            <w:sz w:val="32"/>
            <w:szCs w:val="32"/>
            <w:highlight w:val="none"/>
            <w:rPrChange w:id="223" w:author="李海渤" w:date="2023-11-28T14:14:00Z">
              <w:rPr>
                <w:rFonts w:hint="eastAsia" w:ascii="仿宋_GB2312" w:eastAsia="仿宋_GB2312"/>
                <w:sz w:val="32"/>
                <w:szCs w:val="32"/>
                <w:highlight w:val="lightGray"/>
              </w:rPr>
            </w:rPrChange>
          </w:rPr>
          <w:t>亿元，增幅</w:t>
        </w:r>
      </w:ins>
      <w:ins w:id="224" w:author="柳凤娟" w:date="2023-11-23T09:37:00Z">
        <w:r>
          <w:rPr>
            <w:rFonts w:ascii="仿宋_GB2312" w:eastAsia="仿宋_GB2312"/>
            <w:sz w:val="32"/>
            <w:szCs w:val="32"/>
            <w:highlight w:val="none"/>
            <w:rPrChange w:id="225" w:author="李海渤" w:date="2023-11-28T14:14:00Z">
              <w:rPr>
                <w:rFonts w:ascii="仿宋_GB2312" w:eastAsia="仿宋_GB2312"/>
                <w:sz w:val="32"/>
                <w:szCs w:val="32"/>
                <w:highlight w:val="lightGray"/>
              </w:rPr>
            </w:rPrChange>
          </w:rPr>
          <w:t>0.57</w:t>
        </w:r>
      </w:ins>
      <w:ins w:id="226" w:author="柳凤娟" w:date="2023-11-23T09:37:00Z">
        <w:r>
          <w:rPr>
            <w:rFonts w:hint="eastAsia" w:ascii="仿宋_GB2312" w:eastAsia="仿宋_GB2312"/>
            <w:sz w:val="32"/>
            <w:szCs w:val="32"/>
            <w:highlight w:val="none"/>
            <w:rPrChange w:id="227" w:author="李海渤" w:date="2023-11-28T14:14:00Z">
              <w:rPr>
                <w:rFonts w:hint="eastAsia" w:ascii="仿宋_GB2312" w:eastAsia="仿宋_GB2312"/>
                <w:sz w:val="32"/>
                <w:szCs w:val="32"/>
                <w:highlight w:val="lightGray"/>
              </w:rPr>
            </w:rPrChange>
          </w:rPr>
          <w:t>%</w:t>
        </w:r>
      </w:ins>
      <w:ins w:id="228" w:author="柳凤娟" w:date="2023-11-23T09:37:00Z">
        <w:r>
          <w:rPr>
            <w:rFonts w:hint="eastAsia" w:ascii="仿宋_GB2312" w:eastAsia="仿宋_GB2312"/>
            <w:sz w:val="32"/>
            <w:szCs w:val="32"/>
            <w:highlight w:val="none"/>
            <w:rPrChange w:id="229" w:author="李海渤" w:date="2023-11-28T14:14:00Z">
              <w:rPr>
                <w:rFonts w:hint="eastAsia" w:ascii="仿宋_GB2312" w:eastAsia="仿宋_GB2312"/>
                <w:sz w:val="32"/>
                <w:szCs w:val="32"/>
                <w:highlight w:val="lightGray"/>
              </w:rPr>
            </w:rPrChange>
          </w:rPr>
          <w:t>；比</w:t>
        </w:r>
      </w:ins>
      <w:ins w:id="230" w:author="柳凤娟" w:date="2023-11-23T09:37:00Z">
        <w:r>
          <w:rPr>
            <w:rFonts w:hint="eastAsia" w:ascii="仿宋_GB2312" w:eastAsia="仿宋_GB2312"/>
            <w:sz w:val="32"/>
            <w:szCs w:val="32"/>
            <w:highlight w:val="none"/>
            <w:rPrChange w:id="231" w:author="李海渤" w:date="2023-11-28T14:14:00Z">
              <w:rPr>
                <w:rFonts w:hint="eastAsia" w:ascii="仿宋_GB2312" w:eastAsia="仿宋_GB2312"/>
                <w:sz w:val="32"/>
                <w:szCs w:val="32"/>
                <w:highlight w:val="lightGray"/>
              </w:rPr>
            </w:rPrChange>
          </w:rPr>
          <w:t>2018</w:t>
        </w:r>
      </w:ins>
      <w:ins w:id="232" w:author="柳凤娟" w:date="2023-11-23T09:37:00Z">
        <w:r>
          <w:rPr>
            <w:rFonts w:hint="eastAsia" w:ascii="仿宋_GB2312" w:eastAsia="仿宋_GB2312"/>
            <w:sz w:val="32"/>
            <w:szCs w:val="32"/>
            <w:highlight w:val="none"/>
            <w:rPrChange w:id="233" w:author="李海渤" w:date="2023-11-28T14:14:00Z">
              <w:rPr>
                <w:rFonts w:hint="eastAsia" w:ascii="仿宋_GB2312" w:eastAsia="仿宋_GB2312"/>
                <w:sz w:val="32"/>
                <w:szCs w:val="32"/>
                <w:highlight w:val="lightGray"/>
              </w:rPr>
            </w:rPrChange>
          </w:rPr>
          <w:t>年末减少</w:t>
        </w:r>
      </w:ins>
      <w:ins w:id="234" w:author="柳凤娟" w:date="2023-11-23T09:37:00Z">
        <w:r>
          <w:rPr>
            <w:rFonts w:ascii="仿宋_GB2312" w:eastAsia="仿宋_GB2312"/>
            <w:sz w:val="32"/>
            <w:szCs w:val="32"/>
            <w:highlight w:val="none"/>
            <w:rPrChange w:id="235" w:author="李海渤" w:date="2023-11-28T14:14:00Z">
              <w:rPr>
                <w:rFonts w:ascii="仿宋_GB2312" w:eastAsia="仿宋_GB2312"/>
                <w:sz w:val="32"/>
                <w:szCs w:val="32"/>
                <w:highlight w:val="lightGray"/>
              </w:rPr>
            </w:rPrChange>
          </w:rPr>
          <w:t>15.56</w:t>
        </w:r>
      </w:ins>
      <w:ins w:id="236" w:author="柳凤娟" w:date="2023-11-23T09:37:00Z">
        <w:r>
          <w:rPr>
            <w:rFonts w:hint="eastAsia" w:ascii="仿宋_GB2312" w:eastAsia="仿宋_GB2312"/>
            <w:sz w:val="32"/>
            <w:szCs w:val="32"/>
            <w:highlight w:val="none"/>
            <w:rPrChange w:id="237" w:author="李海渤" w:date="2023-11-28T14:14:00Z">
              <w:rPr>
                <w:rFonts w:hint="eastAsia" w:ascii="仿宋_GB2312" w:eastAsia="仿宋_GB2312"/>
                <w:sz w:val="32"/>
                <w:szCs w:val="32"/>
                <w:highlight w:val="lightGray"/>
              </w:rPr>
            </w:rPrChange>
          </w:rPr>
          <w:t>亿元，年平均</w:t>
        </w:r>
      </w:ins>
      <w:ins w:id="238" w:author="柳凤娟" w:date="2023-11-23T09:37:00Z">
        <w:r>
          <w:rPr>
            <w:rFonts w:hint="eastAsia" w:ascii="仿宋_GB2312" w:eastAsia="仿宋_GB2312"/>
            <w:sz w:val="32"/>
            <w:szCs w:val="32"/>
            <w:highlight w:val="none"/>
            <w:rPrChange w:id="239" w:author="李海渤" w:date="2023-11-28T14:15:00Z">
              <w:rPr>
                <w:rFonts w:hint="eastAsia" w:ascii="仿宋_GB2312" w:eastAsia="仿宋_GB2312"/>
                <w:sz w:val="32"/>
                <w:szCs w:val="32"/>
                <w:highlight w:val="lightGray"/>
              </w:rPr>
            </w:rPrChange>
          </w:rPr>
          <w:t>降低</w:t>
        </w:r>
      </w:ins>
      <w:ins w:id="240" w:author="柳凤娟" w:date="2023-11-23T09:37:00Z">
        <w:r>
          <w:rPr>
            <w:rFonts w:ascii="仿宋_GB2312" w:eastAsia="仿宋_GB2312"/>
            <w:sz w:val="32"/>
            <w:szCs w:val="32"/>
            <w:highlight w:val="none"/>
            <w:rPrChange w:id="241" w:author="李海渤" w:date="2023-11-28T14:15:00Z">
              <w:rPr>
                <w:rFonts w:ascii="仿宋_GB2312" w:eastAsia="仿宋_GB2312"/>
                <w:sz w:val="32"/>
                <w:szCs w:val="32"/>
                <w:highlight w:val="lightGray"/>
              </w:rPr>
            </w:rPrChange>
          </w:rPr>
          <w:t>1</w:t>
        </w:r>
      </w:ins>
      <w:ins w:id="242" w:author="柳凤娟" w:date="2023-11-23T09:37:00Z">
        <w:r>
          <w:rPr>
            <w:rFonts w:ascii="仿宋_GB2312" w:eastAsia="仿宋_GB2312"/>
            <w:sz w:val="32"/>
            <w:szCs w:val="32"/>
            <w:highlight w:val="none"/>
            <w:rPrChange w:id="243" w:author="李海渤" w:date="2023-11-28T14:16:00Z">
              <w:rPr>
                <w:rFonts w:ascii="仿宋_GB2312" w:eastAsia="仿宋_GB2312"/>
                <w:sz w:val="32"/>
                <w:szCs w:val="32"/>
                <w:highlight w:val="lightGray"/>
              </w:rPr>
            </w:rPrChange>
          </w:rPr>
          <w:t>2.02</w:t>
        </w:r>
      </w:ins>
      <w:ins w:id="244" w:author="柳凤娟" w:date="2023-11-23T09:37:00Z">
        <w:r>
          <w:rPr>
            <w:rFonts w:hint="eastAsia" w:ascii="仿宋_GB2312" w:eastAsia="仿宋_GB2312"/>
            <w:sz w:val="32"/>
            <w:szCs w:val="32"/>
            <w:highlight w:val="none"/>
            <w:rPrChange w:id="245" w:author="李海渤" w:date="2023-11-28T14:16:00Z">
              <w:rPr>
                <w:rFonts w:hint="eastAsia" w:ascii="仿宋_GB2312" w:eastAsia="仿宋_GB2312"/>
                <w:sz w:val="32"/>
                <w:szCs w:val="32"/>
                <w:highlight w:val="lightGray"/>
              </w:rPr>
            </w:rPrChange>
          </w:rPr>
          <w:t>%</w:t>
        </w:r>
      </w:ins>
      <w:ins w:id="246" w:author="柳凤娟" w:date="2023-11-23T09:37:00Z">
        <w:r>
          <w:rPr>
            <w:rFonts w:hint="eastAsia" w:ascii="仿宋_GB2312" w:eastAsia="仿宋_GB2312"/>
            <w:sz w:val="32"/>
            <w:szCs w:val="32"/>
            <w:highlight w:val="none"/>
            <w:rPrChange w:id="247" w:author="李海渤" w:date="2023-11-28T14:16:00Z">
              <w:rPr>
                <w:rFonts w:hint="eastAsia" w:ascii="仿宋_GB2312" w:eastAsia="仿宋_GB2312"/>
                <w:sz w:val="32"/>
                <w:szCs w:val="32"/>
                <w:highlight w:val="lightGray"/>
              </w:rPr>
            </w:rPrChange>
          </w:rPr>
          <w:t>。</w:t>
        </w:r>
      </w:ins>
    </w:p>
    <w:p>
      <w:pPr>
        <w:spacing w:line="360" w:lineRule="exact"/>
        <w:jc w:val="center"/>
        <w:rPr>
          <w:ins w:id="248" w:author="柳凤娟" w:date="2023-11-23T09:37:00Z"/>
          <w:rFonts w:ascii="仿宋_GB2312" w:eastAsia="仿宋_GB2312"/>
          <w:sz w:val="30"/>
          <w:szCs w:val="30"/>
          <w:highlight w:val="none"/>
          <w:rPrChange w:id="249" w:author="李海渤" w:date="2023-11-28T14:16:00Z">
            <w:rPr>
              <w:ins w:id="250" w:author="柳凤娟" w:date="2023-11-23T09:37:00Z"/>
              <w:rFonts w:ascii="仿宋_GB2312" w:eastAsia="仿宋_GB2312"/>
              <w:sz w:val="30"/>
              <w:szCs w:val="30"/>
              <w:highlight w:val="lightGray"/>
            </w:rPr>
          </w:rPrChange>
        </w:rPr>
      </w:pPr>
      <w:ins w:id="251" w:author="柳凤娟" w:date="2023-11-23T09:37:00Z">
        <w:r>
          <w:rPr>
            <w:rFonts w:hint="eastAsia" w:ascii="仿宋_GB2312" w:eastAsia="仿宋_GB2312"/>
            <w:sz w:val="30"/>
            <w:szCs w:val="30"/>
            <w:highlight w:val="none"/>
            <w:rPrChange w:id="252" w:author="李海渤" w:date="2023-11-28T14:16:00Z">
              <w:rPr>
                <w:rFonts w:hint="eastAsia" w:ascii="仿宋_GB2312" w:eastAsia="仿宋_GB2312"/>
                <w:sz w:val="30"/>
                <w:szCs w:val="30"/>
                <w:highlight w:val="lightGray"/>
              </w:rPr>
            </w:rPrChange>
          </w:rPr>
          <w:t>表</w:t>
        </w:r>
      </w:ins>
      <w:ins w:id="253" w:author="柳凤娟" w:date="2023-11-23T09:37:00Z">
        <w:r>
          <w:rPr>
            <w:rFonts w:hint="eastAsia" w:ascii="仿宋_GB2312" w:eastAsia="仿宋_GB2312"/>
            <w:sz w:val="30"/>
            <w:szCs w:val="30"/>
            <w:highlight w:val="none"/>
            <w:rPrChange w:id="254" w:author="李海渤" w:date="2023-11-28T14:16:00Z">
              <w:rPr>
                <w:rFonts w:hint="eastAsia" w:ascii="仿宋_GB2312" w:eastAsia="仿宋_GB2312"/>
                <w:sz w:val="30"/>
                <w:szCs w:val="30"/>
                <w:highlight w:val="lightGray"/>
              </w:rPr>
            </w:rPrChange>
          </w:rPr>
          <w:t>3-2</w:t>
        </w:r>
      </w:ins>
      <w:ins w:id="255" w:author="柳凤娟" w:date="2023-11-23T09:37:00Z">
        <w:r>
          <w:rPr>
            <w:rFonts w:hint="eastAsia" w:ascii="仿宋_GB2312" w:eastAsia="仿宋_GB2312"/>
            <w:sz w:val="30"/>
            <w:szCs w:val="30"/>
            <w:highlight w:val="none"/>
            <w:rPrChange w:id="256" w:author="李海渤" w:date="2023-11-28T14:16:00Z">
              <w:rPr>
                <w:rFonts w:hint="eastAsia" w:ascii="仿宋_GB2312" w:eastAsia="仿宋_GB2312"/>
                <w:sz w:val="30"/>
                <w:szCs w:val="30"/>
                <w:highlight w:val="lightGray"/>
              </w:rPr>
            </w:rPrChange>
          </w:rPr>
          <w:t>：</w:t>
        </w:r>
      </w:ins>
      <w:ins w:id="257" w:author="柳凤娟" w:date="2023-11-23T09:37:00Z">
        <w:r>
          <w:rPr>
            <w:rFonts w:ascii="仿宋_GB2312" w:eastAsia="仿宋_GB2312"/>
            <w:sz w:val="30"/>
            <w:szCs w:val="30"/>
            <w:highlight w:val="none"/>
            <w:rPrChange w:id="258" w:author="李海渤" w:date="2023-11-28T14:16:00Z">
              <w:rPr>
                <w:rFonts w:ascii="仿宋_GB2312" w:eastAsia="仿宋_GB2312"/>
                <w:sz w:val="30"/>
                <w:szCs w:val="30"/>
                <w:highlight w:val="lightGray"/>
              </w:rPr>
            </w:rPrChange>
          </w:rPr>
          <w:t xml:space="preserve">    </w:t>
        </w:r>
      </w:ins>
      <w:ins w:id="259" w:author="柳凤娟" w:date="2023-11-23T09:37:00Z">
        <w:r>
          <w:rPr>
            <w:rFonts w:hint="eastAsia" w:ascii="仿宋_GB2312" w:eastAsia="仿宋_GB2312"/>
            <w:sz w:val="30"/>
            <w:szCs w:val="30"/>
            <w:highlight w:val="none"/>
            <w:rPrChange w:id="260" w:author="李海渤" w:date="2023-11-28T14:16:00Z">
              <w:rPr>
                <w:rFonts w:hint="eastAsia" w:ascii="仿宋_GB2312" w:eastAsia="仿宋_GB2312"/>
                <w:sz w:val="30"/>
                <w:szCs w:val="30"/>
                <w:highlight w:val="lightGray"/>
              </w:rPr>
            </w:rPrChange>
          </w:rPr>
          <w:t>年分市县失业保险基金收支结余情况表</w:t>
        </w:r>
      </w:ins>
    </w:p>
    <w:p>
      <w:pPr>
        <w:spacing w:line="360" w:lineRule="exact"/>
        <w:jc w:val="right"/>
        <w:rPr>
          <w:ins w:id="261" w:author="柳凤娟" w:date="2023-11-23T09:37:00Z"/>
          <w:rFonts w:ascii="仿宋_GB2312" w:eastAsia="仿宋_GB2312"/>
          <w:sz w:val="28"/>
          <w:szCs w:val="28"/>
          <w:highlight w:val="none"/>
          <w:rPrChange w:id="262" w:author="李海渤" w:date="2023-11-28T14:16:00Z">
            <w:rPr>
              <w:ins w:id="263" w:author="柳凤娟" w:date="2023-11-23T09:37:00Z"/>
              <w:rFonts w:ascii="仿宋_GB2312" w:eastAsia="仿宋_GB2312"/>
              <w:sz w:val="28"/>
              <w:szCs w:val="28"/>
              <w:highlight w:val="lightGray"/>
            </w:rPr>
          </w:rPrChange>
        </w:rPr>
      </w:pPr>
      <w:ins w:id="264" w:author="柳凤娟" w:date="2023-11-23T09:37:00Z">
        <w:r>
          <w:rPr>
            <w:rFonts w:hint="eastAsia" w:ascii="仿宋_GB2312" w:eastAsia="仿宋_GB2312"/>
            <w:sz w:val="28"/>
            <w:szCs w:val="28"/>
            <w:highlight w:val="none"/>
            <w:rPrChange w:id="265" w:author="李海渤" w:date="2023-11-28T14:16:00Z">
              <w:rPr>
                <w:rFonts w:hint="eastAsia" w:ascii="仿宋_GB2312" w:eastAsia="仿宋_GB2312"/>
                <w:sz w:val="28"/>
                <w:szCs w:val="28"/>
                <w:highlight w:val="lightGray"/>
              </w:rPr>
            </w:rPrChange>
          </w:rPr>
          <w:t>单位：亿元</w:t>
        </w:r>
      </w:ins>
    </w:p>
    <w:tbl>
      <w:tblPr>
        <w:tblStyle w:val="24"/>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266" w:author="李海渤" w:date="2023-11-28T14:14:00Z">
          <w:tblPr>
            <w:tblStyle w:val="24"/>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2265"/>
        <w:gridCol w:w="2265"/>
        <w:gridCol w:w="2265"/>
        <w:gridCol w:w="2527"/>
        <w:tblGridChange w:id="267">
          <w:tblGrid>
            <w:gridCol w:w="2265"/>
            <w:gridCol w:w="2265"/>
            <w:gridCol w:w="2265"/>
            <w:gridCol w:w="2527"/>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69" w:author="李海渤" w:date="2023-11-28T14:1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268" w:author="柳凤娟" w:date="2023-11-23T09:37:00Z"/>
        </w:trPr>
        <w:tc>
          <w:tcPr>
            <w:tcW w:w="226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Change w:id="270" w:author="李海渤" w:date="2023-11-28T14:14:00Z">
              <w:tcPr>
                <w:tcW w:w="2265"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271" w:author="柳凤娟" w:date="2023-11-23T09:37:00Z"/>
                <w:rFonts w:ascii="黑体" w:hAnsi="黑体" w:eastAsia="黑体" w:cs="宋体"/>
                <w:kern w:val="0"/>
                <w:sz w:val="22"/>
                <w:highlight w:val="none"/>
                <w:rPrChange w:id="272" w:author="李海渤" w:date="2023-11-28T14:14:00Z">
                  <w:rPr>
                    <w:ins w:id="273" w:author="柳凤娟" w:date="2023-11-23T09:37:00Z"/>
                    <w:rFonts w:ascii="黑体" w:hAnsi="黑体" w:eastAsia="黑体" w:cs="宋体"/>
                    <w:kern w:val="0"/>
                    <w:sz w:val="22"/>
                    <w:highlight w:val="lightGray"/>
                  </w:rPr>
                </w:rPrChange>
              </w:rPr>
            </w:pPr>
            <w:ins w:id="274" w:author="柳凤娟" w:date="2023-11-23T09:37:00Z">
              <w:r>
                <w:rPr>
                  <w:rFonts w:hint="eastAsia" w:ascii="黑体" w:hAnsi="黑体" w:eastAsia="黑体" w:cs="宋体"/>
                  <w:kern w:val="0"/>
                  <w:sz w:val="22"/>
                  <w:highlight w:val="none"/>
                  <w:rPrChange w:id="275" w:author="李海渤" w:date="2023-11-28T14:14:00Z">
                    <w:rPr>
                      <w:rFonts w:hint="eastAsia" w:ascii="黑体" w:hAnsi="黑体" w:eastAsia="黑体" w:cs="宋体"/>
                      <w:kern w:val="0"/>
                      <w:sz w:val="22"/>
                      <w:highlight w:val="lightGray"/>
                    </w:rPr>
                  </w:rPrChange>
                </w:rPr>
                <w:t>市县</w:t>
              </w:r>
            </w:ins>
          </w:p>
        </w:tc>
        <w:tc>
          <w:tcPr>
            <w:tcW w:w="2265" w:type="dxa"/>
            <w:tcBorders>
              <w:top w:val="single" w:color="auto" w:sz="4" w:space="0"/>
              <w:left w:val="single" w:color="auto" w:sz="4" w:space="0"/>
              <w:bottom w:val="single" w:color="auto" w:sz="4" w:space="0"/>
              <w:right w:val="nil"/>
            </w:tcBorders>
            <w:vAlign w:val="center"/>
            <w:tcPrChange w:id="276" w:author="李海渤" w:date="2023-11-28T14:14:00Z">
              <w:tcPr>
                <w:tcW w:w="2265" w:type="dxa"/>
                <w:tcBorders>
                  <w:top w:val="single" w:color="auto" w:sz="4" w:space="0"/>
                  <w:left w:val="single" w:color="auto" w:sz="4" w:space="0"/>
                  <w:bottom w:val="single" w:color="auto" w:sz="4" w:space="0"/>
                  <w:right w:val="nil"/>
                </w:tcBorders>
                <w:vAlign w:val="center"/>
              </w:tcPr>
            </w:tcPrChange>
          </w:tcPr>
          <w:p>
            <w:pPr>
              <w:widowControl/>
              <w:jc w:val="center"/>
              <w:rPr>
                <w:ins w:id="277" w:author="柳凤娟" w:date="2023-11-23T09:37:00Z"/>
                <w:rFonts w:ascii="黑体" w:hAnsi="黑体" w:eastAsia="黑体" w:cs="宋体"/>
                <w:kern w:val="0"/>
                <w:sz w:val="22"/>
                <w:highlight w:val="none"/>
                <w:rPrChange w:id="278" w:author="李海渤" w:date="2023-11-28T14:14:00Z">
                  <w:rPr>
                    <w:ins w:id="279" w:author="柳凤娟" w:date="2023-11-23T09:37:00Z"/>
                    <w:rFonts w:ascii="黑体" w:hAnsi="黑体" w:eastAsia="黑体" w:cs="宋体"/>
                    <w:kern w:val="0"/>
                    <w:sz w:val="22"/>
                    <w:highlight w:val="lightGray"/>
                  </w:rPr>
                </w:rPrChange>
              </w:rPr>
            </w:pPr>
            <w:ins w:id="280" w:author="柳凤娟" w:date="2023-11-23T09:37:00Z">
              <w:r>
                <w:rPr>
                  <w:rFonts w:hint="eastAsia" w:ascii="黑体" w:hAnsi="黑体" w:eastAsia="黑体" w:cs="宋体"/>
                  <w:kern w:val="0"/>
                  <w:sz w:val="22"/>
                  <w:highlight w:val="none"/>
                  <w:rPrChange w:id="281" w:author="李海渤" w:date="2023-11-28T14:14:00Z">
                    <w:rPr>
                      <w:rFonts w:hint="eastAsia" w:ascii="黑体" w:hAnsi="黑体" w:eastAsia="黑体" w:cs="宋体"/>
                      <w:kern w:val="0"/>
                      <w:sz w:val="22"/>
                      <w:highlight w:val="lightGray"/>
                    </w:rPr>
                  </w:rPrChange>
                </w:rPr>
                <w:t>本年基金收入</w:t>
              </w:r>
            </w:ins>
          </w:p>
        </w:tc>
        <w:tc>
          <w:tcPr>
            <w:tcW w:w="2265" w:type="dxa"/>
            <w:tcBorders>
              <w:top w:val="single" w:color="auto" w:sz="4" w:space="0"/>
              <w:left w:val="single" w:color="auto" w:sz="4" w:space="0"/>
              <w:bottom w:val="single" w:color="auto" w:sz="4" w:space="0"/>
              <w:right w:val="single" w:color="auto" w:sz="4" w:space="0"/>
            </w:tcBorders>
            <w:vAlign w:val="center"/>
            <w:tcPrChange w:id="282" w:author="李海渤" w:date="2023-11-28T14:14:00Z">
              <w:tcPr>
                <w:tcW w:w="2265"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283" w:author="柳凤娟" w:date="2023-11-23T09:37:00Z"/>
                <w:rFonts w:ascii="黑体" w:hAnsi="黑体" w:eastAsia="黑体" w:cs="宋体"/>
                <w:kern w:val="0"/>
                <w:sz w:val="22"/>
                <w:highlight w:val="none"/>
                <w:rPrChange w:id="284" w:author="李海渤" w:date="2023-11-28T14:14:00Z">
                  <w:rPr>
                    <w:ins w:id="285" w:author="柳凤娟" w:date="2023-11-23T09:37:00Z"/>
                    <w:rFonts w:ascii="黑体" w:hAnsi="黑体" w:eastAsia="黑体" w:cs="宋体"/>
                    <w:kern w:val="0"/>
                    <w:sz w:val="22"/>
                    <w:highlight w:val="lightGray"/>
                  </w:rPr>
                </w:rPrChange>
              </w:rPr>
            </w:pPr>
            <w:ins w:id="286" w:author="柳凤娟" w:date="2023-11-23T09:37:00Z">
              <w:r>
                <w:rPr>
                  <w:rFonts w:hint="eastAsia" w:ascii="黑体" w:hAnsi="黑体" w:eastAsia="黑体" w:cs="宋体"/>
                  <w:kern w:val="0"/>
                  <w:sz w:val="22"/>
                  <w:highlight w:val="none"/>
                  <w:rPrChange w:id="287" w:author="李海渤" w:date="2023-11-28T14:14:00Z">
                    <w:rPr>
                      <w:rFonts w:hint="eastAsia" w:ascii="黑体" w:hAnsi="黑体" w:eastAsia="黑体" w:cs="宋体"/>
                      <w:kern w:val="0"/>
                      <w:sz w:val="22"/>
                      <w:highlight w:val="lightGray"/>
                    </w:rPr>
                  </w:rPrChange>
                </w:rPr>
                <w:t>本年基金支出</w:t>
              </w:r>
            </w:ins>
          </w:p>
        </w:tc>
        <w:tc>
          <w:tcPr>
            <w:tcW w:w="2527" w:type="dxa"/>
            <w:tcBorders>
              <w:top w:val="single" w:color="auto" w:sz="4" w:space="0"/>
              <w:left w:val="single" w:color="auto" w:sz="4" w:space="0"/>
              <w:bottom w:val="single" w:color="auto" w:sz="4" w:space="0"/>
              <w:right w:val="single" w:color="auto" w:sz="4" w:space="0"/>
            </w:tcBorders>
            <w:vAlign w:val="center"/>
            <w:tcPrChange w:id="288" w:author="李海渤" w:date="2023-11-28T14:14:00Z">
              <w:tcPr>
                <w:tcW w:w="2527"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289" w:author="柳凤娟" w:date="2023-11-23T09:37:00Z"/>
                <w:rFonts w:ascii="黑体" w:hAnsi="黑体" w:eastAsia="黑体" w:cs="宋体"/>
                <w:kern w:val="0"/>
                <w:sz w:val="22"/>
                <w:highlight w:val="none"/>
                <w:rPrChange w:id="290" w:author="李海渤" w:date="2023-11-28T14:14:00Z">
                  <w:rPr>
                    <w:ins w:id="291" w:author="柳凤娟" w:date="2023-11-23T09:37:00Z"/>
                    <w:rFonts w:ascii="黑体" w:hAnsi="黑体" w:eastAsia="黑体" w:cs="宋体"/>
                    <w:kern w:val="0"/>
                    <w:sz w:val="22"/>
                    <w:highlight w:val="lightGray"/>
                  </w:rPr>
                </w:rPrChange>
              </w:rPr>
            </w:pPr>
            <w:ins w:id="292" w:author="柳凤娟" w:date="2023-11-23T09:37:00Z">
              <w:r>
                <w:rPr>
                  <w:rFonts w:hint="eastAsia" w:ascii="黑体" w:hAnsi="黑体" w:eastAsia="黑体" w:cs="宋体"/>
                  <w:kern w:val="0"/>
                  <w:sz w:val="22"/>
                  <w:highlight w:val="none"/>
                  <w:rPrChange w:id="293" w:author="李海渤" w:date="2023-11-28T14:14:00Z">
                    <w:rPr>
                      <w:rFonts w:hint="eastAsia" w:ascii="黑体" w:hAnsi="黑体" w:eastAsia="黑体" w:cs="宋体"/>
                      <w:kern w:val="0"/>
                      <w:sz w:val="22"/>
                      <w:highlight w:val="lightGray"/>
                    </w:rPr>
                  </w:rPrChange>
                </w:rPr>
                <w:t>年末基金滚存结余合计</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95" w:author="李海渤" w:date="2023-11-28T14:1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252" w:hRule="atLeast"/>
          <w:ins w:id="294" w:author="柳凤娟" w:date="2023-11-23T09:37:00Z"/>
        </w:trPr>
        <w:tc>
          <w:tcPr>
            <w:tcW w:w="2265" w:type="dxa"/>
            <w:tcBorders>
              <w:top w:val="nil"/>
              <w:left w:val="single" w:color="auto" w:sz="4" w:space="0"/>
              <w:bottom w:val="single" w:color="auto" w:sz="4" w:space="0"/>
              <w:right w:val="single" w:color="auto" w:sz="4" w:space="0"/>
            </w:tcBorders>
            <w:shd w:val="clear" w:color="auto" w:fill="FFFFFF" w:themeFill="background1"/>
            <w:vAlign w:val="center"/>
            <w:tcPrChange w:id="296" w:author="李海渤" w:date="2023-11-28T14:14:00Z">
              <w:tcPr>
                <w:tcW w:w="2265" w:type="dxa"/>
                <w:tcBorders>
                  <w:top w:val="nil"/>
                  <w:left w:val="single" w:color="auto" w:sz="4" w:space="0"/>
                  <w:bottom w:val="single" w:color="auto" w:sz="4" w:space="0"/>
                  <w:right w:val="single" w:color="auto" w:sz="4" w:space="0"/>
                </w:tcBorders>
                <w:vAlign w:val="center"/>
              </w:tcPr>
            </w:tcPrChange>
          </w:tcPr>
          <w:p>
            <w:pPr>
              <w:widowControl/>
              <w:jc w:val="center"/>
              <w:textAlignment w:val="center"/>
              <w:rPr>
                <w:ins w:id="297" w:author="柳凤娟" w:date="2023-11-23T09:37:00Z"/>
                <w:rFonts w:ascii="仿宋_GB2312" w:eastAsia="仿宋_GB2312"/>
                <w:kern w:val="0"/>
                <w:sz w:val="22"/>
                <w:highlight w:val="none"/>
                <w:rPrChange w:id="298" w:author="李海渤" w:date="2023-11-28T14:14:00Z">
                  <w:rPr>
                    <w:ins w:id="299" w:author="柳凤娟" w:date="2023-11-23T09:37:00Z"/>
                    <w:rFonts w:ascii="仿宋_GB2312" w:eastAsia="仿宋_GB2312"/>
                    <w:kern w:val="0"/>
                    <w:sz w:val="22"/>
                    <w:highlight w:val="lightGray"/>
                  </w:rPr>
                </w:rPrChange>
              </w:rPr>
            </w:pPr>
            <w:ins w:id="300" w:author="柳凤娟" w:date="2023-11-23T09:37:00Z">
              <w:r>
                <w:rPr>
                  <w:rFonts w:hint="eastAsia" w:ascii="仿宋_GB2312" w:eastAsia="仿宋_GB2312"/>
                  <w:color w:val="000000"/>
                  <w:kern w:val="0"/>
                  <w:sz w:val="22"/>
                  <w:highlight w:val="none"/>
                  <w:lang w:bidi="ar"/>
                  <w:rPrChange w:id="301" w:author="李海渤" w:date="2023-11-28T14:14:00Z">
                    <w:rPr>
                      <w:rFonts w:hint="eastAsia" w:ascii="仿宋_GB2312" w:eastAsia="仿宋_GB2312"/>
                      <w:color w:val="000000"/>
                      <w:kern w:val="0"/>
                      <w:sz w:val="22"/>
                      <w:highlight w:val="lightGray"/>
                      <w:lang w:bidi="ar"/>
                    </w:rPr>
                  </w:rPrChange>
                </w:rPr>
                <w:t>银川市</w:t>
              </w:r>
            </w:ins>
          </w:p>
        </w:tc>
        <w:tc>
          <w:tcPr>
            <w:tcW w:w="2265" w:type="dxa"/>
            <w:tcBorders>
              <w:top w:val="nil"/>
              <w:left w:val="nil"/>
              <w:bottom w:val="single" w:color="auto" w:sz="4" w:space="0"/>
              <w:right w:val="single" w:color="auto" w:sz="4" w:space="0"/>
            </w:tcBorders>
            <w:tcPrChange w:id="302" w:author="李海渤" w:date="2023-11-28T14:14:00Z">
              <w:tcPr>
                <w:tcW w:w="2265" w:type="dxa"/>
                <w:tcBorders>
                  <w:top w:val="nil"/>
                  <w:left w:val="nil"/>
                  <w:bottom w:val="single" w:color="auto" w:sz="4" w:space="0"/>
                  <w:right w:val="single" w:color="auto" w:sz="4" w:space="0"/>
                </w:tcBorders>
              </w:tcPr>
            </w:tcPrChange>
          </w:tcPr>
          <w:p>
            <w:pPr>
              <w:jc w:val="center"/>
              <w:rPr>
                <w:ins w:id="303" w:author="柳凤娟" w:date="2023-11-23T09:37:00Z"/>
                <w:rFonts w:ascii="仿宋_GB2312" w:eastAsia="仿宋_GB2312"/>
                <w:color w:val="000000" w:themeColor="text1"/>
                <w:sz w:val="24"/>
                <w:szCs w:val="24"/>
                <w:highlight w:val="lightGray"/>
                <w14:textFill>
                  <w14:solidFill>
                    <w14:schemeClr w14:val="tx1"/>
                  </w14:solidFill>
                </w14:textFill>
              </w:rPr>
            </w:pPr>
            <w:ins w:id="304" w:author="柳凤娟" w:date="2023-11-23T09:37:00Z">
              <w:r>
                <w:rPr>
                  <w:rFonts w:ascii="宋体" w:hAnsi="宋体"/>
                  <w:color w:val="000000" w:themeColor="text1"/>
                  <w:sz w:val="20"/>
                  <w14:textFill>
                    <w14:solidFill>
                      <w14:schemeClr w14:val="tx1"/>
                    </w14:solidFill>
                  </w14:textFill>
                </w:rPr>
                <w:t>4.49</w:t>
              </w:r>
            </w:ins>
          </w:p>
        </w:tc>
        <w:tc>
          <w:tcPr>
            <w:tcW w:w="2265" w:type="dxa"/>
            <w:tcBorders>
              <w:top w:val="nil"/>
              <w:left w:val="nil"/>
              <w:bottom w:val="single" w:color="auto" w:sz="4" w:space="0"/>
              <w:right w:val="single" w:color="auto" w:sz="4" w:space="0"/>
            </w:tcBorders>
            <w:tcPrChange w:id="305" w:author="李海渤" w:date="2023-11-28T14:14:00Z">
              <w:tcPr>
                <w:tcW w:w="2265" w:type="dxa"/>
                <w:tcBorders>
                  <w:top w:val="nil"/>
                  <w:left w:val="nil"/>
                  <w:bottom w:val="single" w:color="auto" w:sz="4" w:space="0"/>
                  <w:right w:val="single" w:color="auto" w:sz="4" w:space="0"/>
                </w:tcBorders>
              </w:tcPr>
            </w:tcPrChange>
          </w:tcPr>
          <w:p>
            <w:pPr>
              <w:jc w:val="center"/>
              <w:rPr>
                <w:ins w:id="306" w:author="柳凤娟" w:date="2023-11-23T09:37:00Z"/>
                <w:rFonts w:ascii="仿宋_GB2312" w:eastAsia="仿宋_GB2312"/>
                <w:color w:val="000000" w:themeColor="text1"/>
                <w:sz w:val="24"/>
                <w:szCs w:val="24"/>
                <w:highlight w:val="lightGray"/>
                <w14:textFill>
                  <w14:solidFill>
                    <w14:schemeClr w14:val="tx1"/>
                  </w14:solidFill>
                </w14:textFill>
              </w:rPr>
            </w:pPr>
            <w:ins w:id="307" w:author="柳凤娟" w:date="2023-11-23T09:37:00Z">
              <w:r>
                <w:rPr>
                  <w:rFonts w:ascii="宋体" w:hAnsi="宋体"/>
                  <w:color w:val="000000" w:themeColor="text1"/>
                  <w:sz w:val="20"/>
                  <w14:textFill>
                    <w14:solidFill>
                      <w14:schemeClr w14:val="tx1"/>
                    </w14:solidFill>
                  </w14:textFill>
                </w:rPr>
                <w:t>4.79</w:t>
              </w:r>
            </w:ins>
          </w:p>
        </w:tc>
        <w:tc>
          <w:tcPr>
            <w:tcW w:w="2527" w:type="dxa"/>
            <w:tcBorders>
              <w:top w:val="nil"/>
              <w:left w:val="nil"/>
              <w:bottom w:val="single" w:color="auto" w:sz="4" w:space="0"/>
              <w:right w:val="single" w:color="auto" w:sz="4" w:space="0"/>
            </w:tcBorders>
            <w:tcPrChange w:id="308" w:author="李海渤" w:date="2023-11-28T14:14:00Z">
              <w:tcPr>
                <w:tcW w:w="2527" w:type="dxa"/>
                <w:tcBorders>
                  <w:top w:val="nil"/>
                  <w:left w:val="nil"/>
                  <w:bottom w:val="single" w:color="auto" w:sz="4" w:space="0"/>
                  <w:right w:val="single" w:color="auto" w:sz="4" w:space="0"/>
                </w:tcBorders>
              </w:tcPr>
            </w:tcPrChange>
          </w:tcPr>
          <w:p>
            <w:pPr>
              <w:jc w:val="center"/>
              <w:rPr>
                <w:ins w:id="309" w:author="柳凤娟" w:date="2023-11-23T09:37:00Z"/>
                <w:rFonts w:ascii="仿宋_GB2312" w:eastAsia="仿宋_GB2312"/>
                <w:color w:val="000000" w:themeColor="text1"/>
                <w:sz w:val="24"/>
                <w:szCs w:val="24"/>
                <w:highlight w:val="lightGray"/>
                <w14:textFill>
                  <w14:solidFill>
                    <w14:schemeClr w14:val="tx1"/>
                  </w14:solidFill>
                </w14:textFill>
              </w:rPr>
            </w:pPr>
            <w:ins w:id="310" w:author="柳凤娟" w:date="2023-11-23T09:37:00Z">
              <w:r>
                <w:rPr>
                  <w:rFonts w:ascii="宋体" w:hAnsi="宋体"/>
                  <w:color w:val="000000" w:themeColor="text1"/>
                  <w:sz w:val="20"/>
                  <w14:textFill>
                    <w14:solidFill>
                      <w14:schemeClr w14:val="tx1"/>
                    </w14:solidFill>
                  </w14:textFill>
                </w:rPr>
                <w:t>2.85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12" w:author="李海渤" w:date="2023-11-28T14:1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311" w:author="柳凤娟" w:date="2023-11-23T09:37:00Z"/>
        </w:trPr>
        <w:tc>
          <w:tcPr>
            <w:tcW w:w="2265" w:type="dxa"/>
            <w:tcBorders>
              <w:top w:val="nil"/>
              <w:left w:val="single" w:color="auto" w:sz="4" w:space="0"/>
              <w:bottom w:val="single" w:color="auto" w:sz="4" w:space="0"/>
              <w:right w:val="single" w:color="auto" w:sz="4" w:space="0"/>
            </w:tcBorders>
            <w:shd w:val="clear" w:color="auto" w:fill="FFFFFF" w:themeFill="background1"/>
            <w:vAlign w:val="center"/>
            <w:tcPrChange w:id="313" w:author="李海渤" w:date="2023-11-28T14:14:00Z">
              <w:tcPr>
                <w:tcW w:w="2265" w:type="dxa"/>
                <w:tcBorders>
                  <w:top w:val="nil"/>
                  <w:left w:val="single" w:color="auto" w:sz="4" w:space="0"/>
                  <w:bottom w:val="single" w:color="auto" w:sz="4" w:space="0"/>
                  <w:right w:val="single" w:color="auto" w:sz="4" w:space="0"/>
                </w:tcBorders>
                <w:vAlign w:val="center"/>
              </w:tcPr>
            </w:tcPrChange>
          </w:tcPr>
          <w:p>
            <w:pPr>
              <w:widowControl/>
              <w:jc w:val="center"/>
              <w:textAlignment w:val="center"/>
              <w:rPr>
                <w:ins w:id="314" w:author="柳凤娟" w:date="2023-11-23T09:37:00Z"/>
                <w:rFonts w:ascii="仿宋_GB2312" w:eastAsia="仿宋_GB2312"/>
                <w:kern w:val="0"/>
                <w:sz w:val="22"/>
                <w:highlight w:val="none"/>
                <w:rPrChange w:id="315" w:author="李海渤" w:date="2023-11-28T14:14:00Z">
                  <w:rPr>
                    <w:ins w:id="316" w:author="柳凤娟" w:date="2023-11-23T09:37:00Z"/>
                    <w:rFonts w:ascii="仿宋_GB2312" w:eastAsia="仿宋_GB2312"/>
                    <w:kern w:val="0"/>
                    <w:sz w:val="22"/>
                    <w:highlight w:val="lightGray"/>
                  </w:rPr>
                </w:rPrChange>
              </w:rPr>
            </w:pPr>
            <w:ins w:id="317" w:author="柳凤娟" w:date="2023-11-23T09:37:00Z">
              <w:r>
                <w:rPr>
                  <w:rFonts w:hint="eastAsia" w:ascii="仿宋_GB2312" w:eastAsia="仿宋_GB2312"/>
                  <w:color w:val="000000"/>
                  <w:kern w:val="0"/>
                  <w:sz w:val="22"/>
                  <w:highlight w:val="none"/>
                  <w:lang w:bidi="ar"/>
                  <w:rPrChange w:id="318" w:author="李海渤" w:date="2023-11-28T14:14:00Z">
                    <w:rPr>
                      <w:rFonts w:hint="eastAsia" w:ascii="仿宋_GB2312" w:eastAsia="仿宋_GB2312"/>
                      <w:color w:val="000000"/>
                      <w:kern w:val="0"/>
                      <w:sz w:val="22"/>
                      <w:highlight w:val="lightGray"/>
                      <w:lang w:bidi="ar"/>
                    </w:rPr>
                  </w:rPrChange>
                </w:rPr>
                <w:t>市本级</w:t>
              </w:r>
            </w:ins>
          </w:p>
        </w:tc>
        <w:tc>
          <w:tcPr>
            <w:tcW w:w="2265" w:type="dxa"/>
            <w:tcBorders>
              <w:top w:val="nil"/>
              <w:left w:val="nil"/>
              <w:bottom w:val="single" w:color="auto" w:sz="4" w:space="0"/>
              <w:right w:val="single" w:color="auto" w:sz="4" w:space="0"/>
            </w:tcBorders>
            <w:tcPrChange w:id="319" w:author="李海渤" w:date="2023-11-28T14:14:00Z">
              <w:tcPr>
                <w:tcW w:w="2265" w:type="dxa"/>
                <w:tcBorders>
                  <w:top w:val="nil"/>
                  <w:left w:val="nil"/>
                  <w:bottom w:val="single" w:color="auto" w:sz="4" w:space="0"/>
                  <w:right w:val="single" w:color="auto" w:sz="4" w:space="0"/>
                </w:tcBorders>
              </w:tcPr>
            </w:tcPrChange>
          </w:tcPr>
          <w:p>
            <w:pPr>
              <w:jc w:val="center"/>
              <w:rPr>
                <w:ins w:id="320" w:author="柳凤娟" w:date="2023-11-23T09:37:00Z"/>
                <w:rFonts w:ascii="仿宋_GB2312" w:eastAsia="仿宋_GB2312"/>
                <w:color w:val="000000" w:themeColor="text1"/>
                <w:sz w:val="24"/>
                <w:szCs w:val="24"/>
                <w:highlight w:val="lightGray"/>
                <w14:textFill>
                  <w14:solidFill>
                    <w14:schemeClr w14:val="tx1"/>
                  </w14:solidFill>
                </w14:textFill>
              </w:rPr>
            </w:pPr>
            <w:ins w:id="321" w:author="柳凤娟" w:date="2023-11-23T09:37:00Z">
              <w:r>
                <w:rPr>
                  <w:rFonts w:ascii="宋体" w:hAnsi="宋体"/>
                  <w:color w:val="000000" w:themeColor="text1"/>
                  <w:sz w:val="20"/>
                  <w14:textFill>
                    <w14:solidFill>
                      <w14:schemeClr w14:val="tx1"/>
                    </w14:solidFill>
                  </w14:textFill>
                </w:rPr>
                <w:t>3.13</w:t>
              </w:r>
            </w:ins>
          </w:p>
        </w:tc>
        <w:tc>
          <w:tcPr>
            <w:tcW w:w="2265" w:type="dxa"/>
            <w:tcBorders>
              <w:top w:val="nil"/>
              <w:left w:val="nil"/>
              <w:bottom w:val="single" w:color="auto" w:sz="4" w:space="0"/>
              <w:right w:val="single" w:color="auto" w:sz="4" w:space="0"/>
            </w:tcBorders>
            <w:tcPrChange w:id="322" w:author="李海渤" w:date="2023-11-28T14:14:00Z">
              <w:tcPr>
                <w:tcW w:w="2265" w:type="dxa"/>
                <w:tcBorders>
                  <w:top w:val="nil"/>
                  <w:left w:val="nil"/>
                  <w:bottom w:val="single" w:color="auto" w:sz="4" w:space="0"/>
                  <w:right w:val="single" w:color="auto" w:sz="4" w:space="0"/>
                </w:tcBorders>
              </w:tcPr>
            </w:tcPrChange>
          </w:tcPr>
          <w:p>
            <w:pPr>
              <w:jc w:val="center"/>
              <w:rPr>
                <w:ins w:id="323" w:author="柳凤娟" w:date="2023-11-23T09:37:00Z"/>
                <w:rFonts w:ascii="仿宋_GB2312" w:eastAsia="仿宋_GB2312"/>
                <w:color w:val="000000" w:themeColor="text1"/>
                <w:sz w:val="24"/>
                <w:szCs w:val="24"/>
                <w:highlight w:val="lightGray"/>
                <w14:textFill>
                  <w14:solidFill>
                    <w14:schemeClr w14:val="tx1"/>
                  </w14:solidFill>
                </w14:textFill>
              </w:rPr>
            </w:pPr>
            <w:ins w:id="324" w:author="柳凤娟" w:date="2023-11-23T09:37:00Z">
              <w:r>
                <w:rPr>
                  <w:rFonts w:ascii="宋体" w:hAnsi="宋体"/>
                  <w:color w:val="000000" w:themeColor="text1"/>
                  <w:sz w:val="20"/>
                  <w14:textFill>
                    <w14:solidFill>
                      <w14:schemeClr w14:val="tx1"/>
                    </w14:solidFill>
                  </w14:textFill>
                </w:rPr>
                <w:t>3.91</w:t>
              </w:r>
            </w:ins>
          </w:p>
        </w:tc>
        <w:tc>
          <w:tcPr>
            <w:tcW w:w="2527" w:type="dxa"/>
            <w:tcBorders>
              <w:top w:val="nil"/>
              <w:left w:val="nil"/>
              <w:bottom w:val="single" w:color="auto" w:sz="4" w:space="0"/>
              <w:right w:val="single" w:color="auto" w:sz="4" w:space="0"/>
            </w:tcBorders>
            <w:tcPrChange w:id="325" w:author="李海渤" w:date="2023-11-28T14:14:00Z">
              <w:tcPr>
                <w:tcW w:w="2527" w:type="dxa"/>
                <w:tcBorders>
                  <w:top w:val="nil"/>
                  <w:left w:val="nil"/>
                  <w:bottom w:val="single" w:color="auto" w:sz="4" w:space="0"/>
                  <w:right w:val="single" w:color="auto" w:sz="4" w:space="0"/>
                </w:tcBorders>
              </w:tcPr>
            </w:tcPrChange>
          </w:tcPr>
          <w:p>
            <w:pPr>
              <w:jc w:val="center"/>
              <w:rPr>
                <w:ins w:id="326" w:author="柳凤娟" w:date="2023-11-23T09:37:00Z"/>
                <w:rFonts w:ascii="仿宋_GB2312" w:eastAsia="仿宋_GB2312"/>
                <w:color w:val="000000" w:themeColor="text1"/>
                <w:sz w:val="24"/>
                <w:szCs w:val="24"/>
                <w:highlight w:val="lightGray"/>
                <w14:textFill>
                  <w14:solidFill>
                    <w14:schemeClr w14:val="tx1"/>
                  </w14:solidFill>
                </w14:textFill>
              </w:rPr>
            </w:pPr>
            <w:ins w:id="327" w:author="柳凤娟" w:date="2023-11-23T09:37:00Z">
              <w:r>
                <w:rPr>
                  <w:rFonts w:ascii="宋体" w:hAnsi="宋体"/>
                  <w:color w:val="000000" w:themeColor="text1"/>
                  <w:sz w:val="20"/>
                  <w14:textFill>
                    <w14:solidFill>
                      <w14:schemeClr w14:val="tx1"/>
                    </w14:solidFill>
                  </w14:textFill>
                </w:rPr>
                <w:t>0.90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29" w:author="李海渤" w:date="2023-11-28T14:1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328" w:author="柳凤娟" w:date="2023-11-23T09:37:00Z"/>
        </w:trPr>
        <w:tc>
          <w:tcPr>
            <w:tcW w:w="2265" w:type="dxa"/>
            <w:tcBorders>
              <w:top w:val="nil"/>
              <w:left w:val="single" w:color="auto" w:sz="4" w:space="0"/>
              <w:bottom w:val="single" w:color="auto" w:sz="4" w:space="0"/>
              <w:right w:val="single" w:color="auto" w:sz="4" w:space="0"/>
            </w:tcBorders>
            <w:shd w:val="clear" w:color="auto" w:fill="FFFFFF" w:themeFill="background1"/>
            <w:vAlign w:val="center"/>
            <w:tcPrChange w:id="330" w:author="李海渤" w:date="2023-11-28T14:14:00Z">
              <w:tcPr>
                <w:tcW w:w="2265" w:type="dxa"/>
                <w:tcBorders>
                  <w:top w:val="nil"/>
                  <w:left w:val="single" w:color="auto" w:sz="4" w:space="0"/>
                  <w:bottom w:val="single" w:color="auto" w:sz="4" w:space="0"/>
                  <w:right w:val="single" w:color="auto" w:sz="4" w:space="0"/>
                </w:tcBorders>
                <w:vAlign w:val="center"/>
              </w:tcPr>
            </w:tcPrChange>
          </w:tcPr>
          <w:p>
            <w:pPr>
              <w:widowControl/>
              <w:jc w:val="center"/>
              <w:textAlignment w:val="center"/>
              <w:rPr>
                <w:ins w:id="331" w:author="柳凤娟" w:date="2023-11-23T09:37:00Z"/>
                <w:rFonts w:ascii="仿宋_GB2312" w:eastAsia="仿宋_GB2312"/>
                <w:kern w:val="0"/>
                <w:sz w:val="22"/>
                <w:highlight w:val="none"/>
                <w:rPrChange w:id="332" w:author="李海渤" w:date="2023-11-28T14:14:00Z">
                  <w:rPr>
                    <w:ins w:id="333" w:author="柳凤娟" w:date="2023-11-23T09:37:00Z"/>
                    <w:rFonts w:ascii="仿宋_GB2312" w:eastAsia="仿宋_GB2312"/>
                    <w:kern w:val="0"/>
                    <w:sz w:val="22"/>
                    <w:highlight w:val="lightGray"/>
                  </w:rPr>
                </w:rPrChange>
              </w:rPr>
            </w:pPr>
            <w:ins w:id="334" w:author="柳凤娟" w:date="2023-11-23T09:37:00Z">
              <w:r>
                <w:rPr>
                  <w:rFonts w:hint="eastAsia" w:ascii="仿宋_GB2312" w:eastAsia="仿宋_GB2312"/>
                  <w:color w:val="000000"/>
                  <w:kern w:val="0"/>
                  <w:sz w:val="22"/>
                  <w:highlight w:val="none"/>
                  <w:lang w:bidi="ar"/>
                  <w:rPrChange w:id="335" w:author="李海渤" w:date="2023-11-28T14:14:00Z">
                    <w:rPr>
                      <w:rFonts w:hint="eastAsia" w:ascii="仿宋_GB2312" w:eastAsia="仿宋_GB2312"/>
                      <w:color w:val="000000"/>
                      <w:kern w:val="0"/>
                      <w:sz w:val="22"/>
                      <w:highlight w:val="lightGray"/>
                      <w:lang w:bidi="ar"/>
                    </w:rPr>
                  </w:rPrChange>
                </w:rPr>
                <w:t>灵武</w:t>
              </w:r>
            </w:ins>
          </w:p>
        </w:tc>
        <w:tc>
          <w:tcPr>
            <w:tcW w:w="2265" w:type="dxa"/>
            <w:tcBorders>
              <w:top w:val="nil"/>
              <w:left w:val="nil"/>
              <w:bottom w:val="single" w:color="auto" w:sz="4" w:space="0"/>
              <w:right w:val="single" w:color="auto" w:sz="4" w:space="0"/>
            </w:tcBorders>
            <w:tcPrChange w:id="336" w:author="李海渤" w:date="2023-11-28T14:14:00Z">
              <w:tcPr>
                <w:tcW w:w="2265" w:type="dxa"/>
                <w:tcBorders>
                  <w:top w:val="nil"/>
                  <w:left w:val="nil"/>
                  <w:bottom w:val="single" w:color="auto" w:sz="4" w:space="0"/>
                  <w:right w:val="single" w:color="auto" w:sz="4" w:space="0"/>
                </w:tcBorders>
              </w:tcPr>
            </w:tcPrChange>
          </w:tcPr>
          <w:p>
            <w:pPr>
              <w:jc w:val="center"/>
              <w:rPr>
                <w:ins w:id="337" w:author="柳凤娟" w:date="2023-11-23T09:37:00Z"/>
                <w:rFonts w:ascii="仿宋_GB2312" w:eastAsia="仿宋_GB2312"/>
                <w:color w:val="000000" w:themeColor="text1"/>
                <w:sz w:val="24"/>
                <w:szCs w:val="24"/>
                <w:highlight w:val="lightGray"/>
                <w14:textFill>
                  <w14:solidFill>
                    <w14:schemeClr w14:val="tx1"/>
                  </w14:solidFill>
                </w14:textFill>
              </w:rPr>
            </w:pPr>
            <w:ins w:id="338" w:author="柳凤娟" w:date="2023-11-23T09:37:00Z">
              <w:r>
                <w:rPr>
                  <w:rFonts w:ascii="宋体" w:hAnsi="宋体"/>
                  <w:color w:val="000000" w:themeColor="text1"/>
                  <w:sz w:val="20"/>
                  <w14:textFill>
                    <w14:solidFill>
                      <w14:schemeClr w14:val="tx1"/>
                    </w14:solidFill>
                  </w14:textFill>
                </w:rPr>
                <w:t>0.19</w:t>
              </w:r>
            </w:ins>
          </w:p>
        </w:tc>
        <w:tc>
          <w:tcPr>
            <w:tcW w:w="2265" w:type="dxa"/>
            <w:tcBorders>
              <w:top w:val="nil"/>
              <w:left w:val="nil"/>
              <w:bottom w:val="single" w:color="auto" w:sz="4" w:space="0"/>
              <w:right w:val="single" w:color="auto" w:sz="4" w:space="0"/>
            </w:tcBorders>
            <w:tcPrChange w:id="339" w:author="李海渤" w:date="2023-11-28T14:14:00Z">
              <w:tcPr>
                <w:tcW w:w="2265" w:type="dxa"/>
                <w:tcBorders>
                  <w:top w:val="nil"/>
                  <w:left w:val="nil"/>
                  <w:bottom w:val="single" w:color="auto" w:sz="4" w:space="0"/>
                  <w:right w:val="single" w:color="auto" w:sz="4" w:space="0"/>
                </w:tcBorders>
              </w:tcPr>
            </w:tcPrChange>
          </w:tcPr>
          <w:p>
            <w:pPr>
              <w:jc w:val="center"/>
              <w:rPr>
                <w:ins w:id="340" w:author="柳凤娟" w:date="2023-11-23T09:37:00Z"/>
                <w:rFonts w:ascii="仿宋_GB2312" w:eastAsia="仿宋_GB2312"/>
                <w:color w:val="000000" w:themeColor="text1"/>
                <w:sz w:val="24"/>
                <w:szCs w:val="24"/>
                <w:highlight w:val="lightGray"/>
                <w14:textFill>
                  <w14:solidFill>
                    <w14:schemeClr w14:val="tx1"/>
                  </w14:solidFill>
                </w14:textFill>
              </w:rPr>
            </w:pPr>
            <w:ins w:id="341" w:author="柳凤娟" w:date="2023-11-23T09:37:00Z">
              <w:r>
                <w:rPr>
                  <w:rFonts w:ascii="宋体" w:hAnsi="宋体"/>
                  <w:color w:val="000000" w:themeColor="text1"/>
                  <w:sz w:val="20"/>
                  <w14:textFill>
                    <w14:solidFill>
                      <w14:schemeClr w14:val="tx1"/>
                    </w14:solidFill>
                  </w14:textFill>
                </w:rPr>
                <w:t>0.22</w:t>
              </w:r>
            </w:ins>
          </w:p>
        </w:tc>
        <w:tc>
          <w:tcPr>
            <w:tcW w:w="2527" w:type="dxa"/>
            <w:tcBorders>
              <w:top w:val="nil"/>
              <w:left w:val="nil"/>
              <w:bottom w:val="single" w:color="auto" w:sz="4" w:space="0"/>
              <w:right w:val="single" w:color="auto" w:sz="4" w:space="0"/>
            </w:tcBorders>
            <w:tcPrChange w:id="342" w:author="李海渤" w:date="2023-11-28T14:14:00Z">
              <w:tcPr>
                <w:tcW w:w="2527" w:type="dxa"/>
                <w:tcBorders>
                  <w:top w:val="nil"/>
                  <w:left w:val="nil"/>
                  <w:bottom w:val="single" w:color="auto" w:sz="4" w:space="0"/>
                  <w:right w:val="single" w:color="auto" w:sz="4" w:space="0"/>
                </w:tcBorders>
              </w:tcPr>
            </w:tcPrChange>
          </w:tcPr>
          <w:p>
            <w:pPr>
              <w:jc w:val="center"/>
              <w:rPr>
                <w:ins w:id="343" w:author="柳凤娟" w:date="2023-11-23T09:37:00Z"/>
                <w:rFonts w:ascii="仿宋_GB2312" w:eastAsia="仿宋_GB2312"/>
                <w:color w:val="000000" w:themeColor="text1"/>
                <w:sz w:val="24"/>
                <w:szCs w:val="24"/>
                <w:highlight w:val="lightGray"/>
                <w14:textFill>
                  <w14:solidFill>
                    <w14:schemeClr w14:val="tx1"/>
                  </w14:solidFill>
                </w14:textFill>
              </w:rPr>
            </w:pPr>
            <w:ins w:id="344" w:author="柳凤娟" w:date="2023-11-23T09:37:00Z">
              <w:r>
                <w:rPr>
                  <w:rFonts w:ascii="宋体" w:hAnsi="宋体"/>
                  <w:color w:val="000000" w:themeColor="text1"/>
                  <w:sz w:val="20"/>
                  <w14:textFill>
                    <w14:solidFill>
                      <w14:schemeClr w14:val="tx1"/>
                    </w14:solidFill>
                  </w14:textFill>
                </w:rPr>
                <w:t>0.81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46" w:author="李海渤" w:date="2023-11-28T14:1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90" w:hRule="atLeast"/>
          <w:ins w:id="345" w:author="柳凤娟" w:date="2023-11-23T09:37:00Z"/>
        </w:trPr>
        <w:tc>
          <w:tcPr>
            <w:tcW w:w="2265" w:type="dxa"/>
            <w:tcBorders>
              <w:top w:val="nil"/>
              <w:left w:val="single" w:color="auto" w:sz="4" w:space="0"/>
              <w:bottom w:val="single" w:color="auto" w:sz="4" w:space="0"/>
              <w:right w:val="single" w:color="auto" w:sz="4" w:space="0"/>
            </w:tcBorders>
            <w:shd w:val="clear" w:color="auto" w:fill="FFFFFF" w:themeFill="background1"/>
            <w:vAlign w:val="center"/>
            <w:tcPrChange w:id="347" w:author="李海渤" w:date="2023-11-28T14:14:00Z">
              <w:tcPr>
                <w:tcW w:w="2265" w:type="dxa"/>
                <w:tcBorders>
                  <w:top w:val="nil"/>
                  <w:left w:val="single" w:color="auto" w:sz="4" w:space="0"/>
                  <w:bottom w:val="single" w:color="auto" w:sz="4" w:space="0"/>
                  <w:right w:val="single" w:color="auto" w:sz="4" w:space="0"/>
                </w:tcBorders>
                <w:vAlign w:val="center"/>
              </w:tcPr>
            </w:tcPrChange>
          </w:tcPr>
          <w:p>
            <w:pPr>
              <w:widowControl/>
              <w:jc w:val="center"/>
              <w:textAlignment w:val="center"/>
              <w:rPr>
                <w:ins w:id="348" w:author="柳凤娟" w:date="2023-11-23T09:37:00Z"/>
                <w:rFonts w:ascii="仿宋_GB2312" w:eastAsia="仿宋_GB2312"/>
                <w:kern w:val="0"/>
                <w:sz w:val="22"/>
                <w:highlight w:val="none"/>
                <w:rPrChange w:id="349" w:author="李海渤" w:date="2023-11-28T14:14:00Z">
                  <w:rPr>
                    <w:ins w:id="350" w:author="柳凤娟" w:date="2023-11-23T09:37:00Z"/>
                    <w:rFonts w:ascii="仿宋_GB2312" w:eastAsia="仿宋_GB2312"/>
                    <w:kern w:val="0"/>
                    <w:sz w:val="22"/>
                    <w:highlight w:val="lightGray"/>
                  </w:rPr>
                </w:rPrChange>
              </w:rPr>
            </w:pPr>
            <w:ins w:id="351" w:author="柳凤娟" w:date="2023-11-23T09:37:00Z">
              <w:r>
                <w:rPr>
                  <w:rFonts w:hint="eastAsia" w:ascii="仿宋_GB2312" w:eastAsia="仿宋_GB2312"/>
                  <w:color w:val="000000"/>
                  <w:kern w:val="0"/>
                  <w:sz w:val="22"/>
                  <w:highlight w:val="none"/>
                  <w:lang w:bidi="ar"/>
                  <w:rPrChange w:id="352" w:author="李海渤" w:date="2023-11-28T14:14:00Z">
                    <w:rPr>
                      <w:rFonts w:hint="eastAsia" w:ascii="仿宋_GB2312" w:eastAsia="仿宋_GB2312"/>
                      <w:color w:val="000000"/>
                      <w:kern w:val="0"/>
                      <w:sz w:val="22"/>
                      <w:highlight w:val="lightGray"/>
                      <w:lang w:bidi="ar"/>
                    </w:rPr>
                  </w:rPrChange>
                </w:rPr>
                <w:t>宁东</w:t>
              </w:r>
            </w:ins>
          </w:p>
        </w:tc>
        <w:tc>
          <w:tcPr>
            <w:tcW w:w="2265" w:type="dxa"/>
            <w:tcBorders>
              <w:top w:val="nil"/>
              <w:left w:val="nil"/>
              <w:bottom w:val="single" w:color="auto" w:sz="4" w:space="0"/>
              <w:right w:val="single" w:color="auto" w:sz="4" w:space="0"/>
            </w:tcBorders>
            <w:tcPrChange w:id="353" w:author="李海渤" w:date="2023-11-28T14:14:00Z">
              <w:tcPr>
                <w:tcW w:w="2265" w:type="dxa"/>
                <w:tcBorders>
                  <w:top w:val="nil"/>
                  <w:left w:val="nil"/>
                  <w:bottom w:val="single" w:color="auto" w:sz="4" w:space="0"/>
                  <w:right w:val="single" w:color="auto" w:sz="4" w:space="0"/>
                </w:tcBorders>
              </w:tcPr>
            </w:tcPrChange>
          </w:tcPr>
          <w:p>
            <w:pPr>
              <w:jc w:val="center"/>
              <w:rPr>
                <w:ins w:id="354" w:author="柳凤娟" w:date="2023-11-23T09:37:00Z"/>
                <w:rFonts w:ascii="仿宋_GB2312" w:eastAsia="仿宋_GB2312"/>
                <w:color w:val="000000" w:themeColor="text1"/>
                <w:sz w:val="24"/>
                <w:szCs w:val="24"/>
                <w:highlight w:val="lightGray"/>
                <w14:textFill>
                  <w14:solidFill>
                    <w14:schemeClr w14:val="tx1"/>
                  </w14:solidFill>
                </w14:textFill>
              </w:rPr>
            </w:pPr>
            <w:ins w:id="355" w:author="柳凤娟" w:date="2023-11-23T09:37:00Z">
              <w:r>
                <w:rPr>
                  <w:rFonts w:ascii="宋体" w:hAnsi="宋体"/>
                  <w:color w:val="000000" w:themeColor="text1"/>
                  <w:sz w:val="20"/>
                  <w14:textFill>
                    <w14:solidFill>
                      <w14:schemeClr w14:val="tx1"/>
                    </w14:solidFill>
                  </w14:textFill>
                </w:rPr>
                <w:t>0.82</w:t>
              </w:r>
            </w:ins>
          </w:p>
        </w:tc>
        <w:tc>
          <w:tcPr>
            <w:tcW w:w="2265" w:type="dxa"/>
            <w:tcBorders>
              <w:top w:val="nil"/>
              <w:left w:val="nil"/>
              <w:bottom w:val="single" w:color="auto" w:sz="4" w:space="0"/>
              <w:right w:val="single" w:color="auto" w:sz="4" w:space="0"/>
            </w:tcBorders>
            <w:tcPrChange w:id="356" w:author="李海渤" w:date="2023-11-28T14:14:00Z">
              <w:tcPr>
                <w:tcW w:w="2265" w:type="dxa"/>
                <w:tcBorders>
                  <w:top w:val="nil"/>
                  <w:left w:val="nil"/>
                  <w:bottom w:val="single" w:color="auto" w:sz="4" w:space="0"/>
                  <w:right w:val="single" w:color="auto" w:sz="4" w:space="0"/>
                </w:tcBorders>
              </w:tcPr>
            </w:tcPrChange>
          </w:tcPr>
          <w:p>
            <w:pPr>
              <w:jc w:val="center"/>
              <w:rPr>
                <w:ins w:id="357" w:author="柳凤娟" w:date="2023-11-23T09:37:00Z"/>
                <w:rFonts w:ascii="仿宋_GB2312" w:eastAsia="仿宋_GB2312"/>
                <w:color w:val="000000" w:themeColor="text1"/>
                <w:sz w:val="24"/>
                <w:szCs w:val="24"/>
                <w:highlight w:val="lightGray"/>
                <w14:textFill>
                  <w14:solidFill>
                    <w14:schemeClr w14:val="tx1"/>
                  </w14:solidFill>
                </w14:textFill>
              </w:rPr>
            </w:pPr>
            <w:ins w:id="358" w:author="柳凤娟" w:date="2023-11-23T09:37:00Z">
              <w:r>
                <w:rPr>
                  <w:rFonts w:ascii="宋体" w:hAnsi="宋体"/>
                  <w:color w:val="000000" w:themeColor="text1"/>
                  <w:sz w:val="20"/>
                  <w14:textFill>
                    <w14:solidFill>
                      <w14:schemeClr w14:val="tx1"/>
                    </w14:solidFill>
                  </w14:textFill>
                </w:rPr>
                <w:t>0.24</w:t>
              </w:r>
            </w:ins>
          </w:p>
        </w:tc>
        <w:tc>
          <w:tcPr>
            <w:tcW w:w="2527" w:type="dxa"/>
            <w:tcBorders>
              <w:top w:val="nil"/>
              <w:left w:val="nil"/>
              <w:bottom w:val="single" w:color="auto" w:sz="4" w:space="0"/>
              <w:right w:val="single" w:color="auto" w:sz="4" w:space="0"/>
            </w:tcBorders>
            <w:tcPrChange w:id="359" w:author="李海渤" w:date="2023-11-28T14:14:00Z">
              <w:tcPr>
                <w:tcW w:w="2527" w:type="dxa"/>
                <w:tcBorders>
                  <w:top w:val="nil"/>
                  <w:left w:val="nil"/>
                  <w:bottom w:val="single" w:color="auto" w:sz="4" w:space="0"/>
                  <w:right w:val="single" w:color="auto" w:sz="4" w:space="0"/>
                </w:tcBorders>
              </w:tcPr>
            </w:tcPrChange>
          </w:tcPr>
          <w:p>
            <w:pPr>
              <w:jc w:val="center"/>
              <w:rPr>
                <w:ins w:id="360" w:author="柳凤娟" w:date="2023-11-23T09:37:00Z"/>
                <w:rFonts w:ascii="仿宋_GB2312" w:eastAsia="仿宋_GB2312"/>
                <w:color w:val="000000" w:themeColor="text1"/>
                <w:sz w:val="24"/>
                <w:szCs w:val="24"/>
                <w:highlight w:val="lightGray"/>
                <w14:textFill>
                  <w14:solidFill>
                    <w14:schemeClr w14:val="tx1"/>
                  </w14:solidFill>
                </w14:textFill>
              </w:rPr>
            </w:pPr>
            <w:ins w:id="361" w:author="柳凤娟" w:date="2023-11-23T09:37:00Z">
              <w:r>
                <w:rPr>
                  <w:rFonts w:ascii="宋体" w:hAnsi="宋体"/>
                  <w:color w:val="000000" w:themeColor="text1"/>
                  <w:sz w:val="20"/>
                  <w14:textFill>
                    <w14:solidFill>
                      <w14:schemeClr w14:val="tx1"/>
                    </w14:solidFill>
                  </w14:textFill>
                </w:rPr>
                <w:t>1.00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63" w:author="李海渤" w:date="2023-11-28T14:1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362" w:author="柳凤娟" w:date="2023-11-23T09:37:00Z"/>
        </w:trPr>
        <w:tc>
          <w:tcPr>
            <w:tcW w:w="2265" w:type="dxa"/>
            <w:tcBorders>
              <w:top w:val="nil"/>
              <w:left w:val="single" w:color="auto" w:sz="4" w:space="0"/>
              <w:bottom w:val="single" w:color="auto" w:sz="4" w:space="0"/>
              <w:right w:val="single" w:color="auto" w:sz="4" w:space="0"/>
            </w:tcBorders>
            <w:shd w:val="clear" w:color="auto" w:fill="FFFFFF" w:themeFill="background1"/>
            <w:vAlign w:val="center"/>
            <w:tcPrChange w:id="364" w:author="李海渤" w:date="2023-11-28T14:14:00Z">
              <w:tcPr>
                <w:tcW w:w="2265" w:type="dxa"/>
                <w:tcBorders>
                  <w:top w:val="nil"/>
                  <w:left w:val="single" w:color="auto" w:sz="4" w:space="0"/>
                  <w:bottom w:val="single" w:color="auto" w:sz="4" w:space="0"/>
                  <w:right w:val="single" w:color="auto" w:sz="4" w:space="0"/>
                </w:tcBorders>
                <w:vAlign w:val="center"/>
              </w:tcPr>
            </w:tcPrChange>
          </w:tcPr>
          <w:p>
            <w:pPr>
              <w:widowControl/>
              <w:jc w:val="center"/>
              <w:textAlignment w:val="center"/>
              <w:rPr>
                <w:ins w:id="365" w:author="柳凤娟" w:date="2023-11-23T09:37:00Z"/>
                <w:rFonts w:ascii="仿宋_GB2312" w:eastAsia="仿宋_GB2312"/>
                <w:kern w:val="0"/>
                <w:sz w:val="22"/>
                <w:highlight w:val="none"/>
                <w:rPrChange w:id="366" w:author="李海渤" w:date="2023-11-28T14:14:00Z">
                  <w:rPr>
                    <w:ins w:id="367" w:author="柳凤娟" w:date="2023-11-23T09:37:00Z"/>
                    <w:rFonts w:ascii="仿宋_GB2312" w:eastAsia="仿宋_GB2312"/>
                    <w:kern w:val="0"/>
                    <w:sz w:val="22"/>
                    <w:highlight w:val="lightGray"/>
                  </w:rPr>
                </w:rPrChange>
              </w:rPr>
            </w:pPr>
            <w:ins w:id="368" w:author="柳凤娟" w:date="2023-11-23T09:37:00Z">
              <w:r>
                <w:rPr>
                  <w:rFonts w:hint="eastAsia" w:ascii="仿宋_GB2312" w:eastAsia="仿宋_GB2312"/>
                  <w:color w:val="000000"/>
                  <w:kern w:val="0"/>
                  <w:sz w:val="22"/>
                  <w:highlight w:val="none"/>
                  <w:lang w:bidi="ar"/>
                  <w:rPrChange w:id="369" w:author="李海渤" w:date="2023-11-28T14:14:00Z">
                    <w:rPr>
                      <w:rFonts w:hint="eastAsia" w:ascii="仿宋_GB2312" w:eastAsia="仿宋_GB2312"/>
                      <w:color w:val="000000"/>
                      <w:kern w:val="0"/>
                      <w:sz w:val="22"/>
                      <w:highlight w:val="lightGray"/>
                      <w:lang w:bidi="ar"/>
                    </w:rPr>
                  </w:rPrChange>
                </w:rPr>
                <w:t>永宁</w:t>
              </w:r>
            </w:ins>
          </w:p>
        </w:tc>
        <w:tc>
          <w:tcPr>
            <w:tcW w:w="2265" w:type="dxa"/>
            <w:tcBorders>
              <w:top w:val="nil"/>
              <w:left w:val="nil"/>
              <w:bottom w:val="single" w:color="auto" w:sz="4" w:space="0"/>
              <w:right w:val="single" w:color="auto" w:sz="4" w:space="0"/>
            </w:tcBorders>
            <w:tcPrChange w:id="370" w:author="李海渤" w:date="2023-11-28T14:14:00Z">
              <w:tcPr>
                <w:tcW w:w="2265" w:type="dxa"/>
                <w:tcBorders>
                  <w:top w:val="nil"/>
                  <w:left w:val="nil"/>
                  <w:bottom w:val="single" w:color="auto" w:sz="4" w:space="0"/>
                  <w:right w:val="single" w:color="auto" w:sz="4" w:space="0"/>
                </w:tcBorders>
              </w:tcPr>
            </w:tcPrChange>
          </w:tcPr>
          <w:p>
            <w:pPr>
              <w:jc w:val="center"/>
              <w:rPr>
                <w:ins w:id="371" w:author="柳凤娟" w:date="2023-11-23T09:37:00Z"/>
                <w:rFonts w:ascii="仿宋_GB2312" w:eastAsia="仿宋_GB2312"/>
                <w:color w:val="000000" w:themeColor="text1"/>
                <w:sz w:val="24"/>
                <w:szCs w:val="24"/>
                <w:highlight w:val="lightGray"/>
                <w14:textFill>
                  <w14:solidFill>
                    <w14:schemeClr w14:val="tx1"/>
                  </w14:solidFill>
                </w14:textFill>
              </w:rPr>
            </w:pPr>
            <w:ins w:id="372" w:author="柳凤娟" w:date="2023-11-23T09:37:00Z">
              <w:r>
                <w:rPr>
                  <w:rFonts w:ascii="宋体" w:hAnsi="宋体"/>
                  <w:color w:val="000000" w:themeColor="text1"/>
                  <w:sz w:val="20"/>
                  <w14:textFill>
                    <w14:solidFill>
                      <w14:schemeClr w14:val="tx1"/>
                    </w14:solidFill>
                  </w14:textFill>
                </w:rPr>
                <w:t>0.16</w:t>
              </w:r>
            </w:ins>
          </w:p>
        </w:tc>
        <w:tc>
          <w:tcPr>
            <w:tcW w:w="2265" w:type="dxa"/>
            <w:tcBorders>
              <w:top w:val="nil"/>
              <w:left w:val="nil"/>
              <w:bottom w:val="single" w:color="auto" w:sz="4" w:space="0"/>
              <w:right w:val="single" w:color="auto" w:sz="4" w:space="0"/>
            </w:tcBorders>
            <w:tcPrChange w:id="373" w:author="李海渤" w:date="2023-11-28T14:14:00Z">
              <w:tcPr>
                <w:tcW w:w="2265" w:type="dxa"/>
                <w:tcBorders>
                  <w:top w:val="nil"/>
                  <w:left w:val="nil"/>
                  <w:bottom w:val="single" w:color="auto" w:sz="4" w:space="0"/>
                  <w:right w:val="single" w:color="auto" w:sz="4" w:space="0"/>
                </w:tcBorders>
              </w:tcPr>
            </w:tcPrChange>
          </w:tcPr>
          <w:p>
            <w:pPr>
              <w:jc w:val="center"/>
              <w:rPr>
                <w:ins w:id="374" w:author="柳凤娟" w:date="2023-11-23T09:37:00Z"/>
                <w:rFonts w:ascii="仿宋_GB2312" w:eastAsia="仿宋_GB2312"/>
                <w:color w:val="000000" w:themeColor="text1"/>
                <w:sz w:val="24"/>
                <w:szCs w:val="24"/>
                <w:highlight w:val="lightGray"/>
                <w14:textFill>
                  <w14:solidFill>
                    <w14:schemeClr w14:val="tx1"/>
                  </w14:solidFill>
                </w14:textFill>
              </w:rPr>
            </w:pPr>
            <w:ins w:id="375" w:author="柳凤娟" w:date="2023-11-23T09:37:00Z">
              <w:r>
                <w:rPr>
                  <w:rFonts w:ascii="宋体" w:hAnsi="宋体"/>
                  <w:color w:val="000000" w:themeColor="text1"/>
                  <w:sz w:val="20"/>
                  <w14:textFill>
                    <w14:solidFill>
                      <w14:schemeClr w14:val="tx1"/>
                    </w14:solidFill>
                  </w14:textFill>
                </w:rPr>
                <w:t>0.19</w:t>
              </w:r>
            </w:ins>
          </w:p>
        </w:tc>
        <w:tc>
          <w:tcPr>
            <w:tcW w:w="2527" w:type="dxa"/>
            <w:tcBorders>
              <w:top w:val="nil"/>
              <w:left w:val="nil"/>
              <w:bottom w:val="single" w:color="auto" w:sz="4" w:space="0"/>
              <w:right w:val="single" w:color="auto" w:sz="4" w:space="0"/>
            </w:tcBorders>
            <w:tcPrChange w:id="376" w:author="李海渤" w:date="2023-11-28T14:14:00Z">
              <w:tcPr>
                <w:tcW w:w="2527" w:type="dxa"/>
                <w:tcBorders>
                  <w:top w:val="nil"/>
                  <w:left w:val="nil"/>
                  <w:bottom w:val="single" w:color="auto" w:sz="4" w:space="0"/>
                  <w:right w:val="single" w:color="auto" w:sz="4" w:space="0"/>
                </w:tcBorders>
              </w:tcPr>
            </w:tcPrChange>
          </w:tcPr>
          <w:p>
            <w:pPr>
              <w:jc w:val="center"/>
              <w:rPr>
                <w:ins w:id="377" w:author="柳凤娟" w:date="2023-11-23T09:37:00Z"/>
                <w:rFonts w:ascii="仿宋_GB2312" w:eastAsia="仿宋_GB2312"/>
                <w:color w:val="000000" w:themeColor="text1"/>
                <w:sz w:val="24"/>
                <w:szCs w:val="24"/>
                <w:highlight w:val="lightGray"/>
                <w14:textFill>
                  <w14:solidFill>
                    <w14:schemeClr w14:val="tx1"/>
                  </w14:solidFill>
                </w14:textFill>
              </w:rPr>
            </w:pPr>
            <w:ins w:id="378" w:author="柳凤娟" w:date="2023-11-23T09:37:00Z">
              <w:r>
                <w:rPr>
                  <w:rFonts w:ascii="宋体" w:hAnsi="宋体"/>
                  <w:color w:val="000000" w:themeColor="text1"/>
                  <w:sz w:val="20"/>
                  <w14:textFill>
                    <w14:solidFill>
                      <w14:schemeClr w14:val="tx1"/>
                    </w14:solidFill>
                  </w14:textFill>
                </w:rPr>
                <w:t>0.07</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80" w:author="李海渤" w:date="2023-11-28T14:1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379" w:author="柳凤娟" w:date="2023-11-23T09:37:00Z"/>
        </w:trPr>
        <w:tc>
          <w:tcPr>
            <w:tcW w:w="2265" w:type="dxa"/>
            <w:tcBorders>
              <w:top w:val="nil"/>
              <w:left w:val="single" w:color="auto" w:sz="4" w:space="0"/>
              <w:bottom w:val="single" w:color="auto" w:sz="4" w:space="0"/>
              <w:right w:val="single" w:color="auto" w:sz="4" w:space="0"/>
            </w:tcBorders>
            <w:shd w:val="clear" w:color="auto" w:fill="FFFFFF" w:themeFill="background1"/>
            <w:vAlign w:val="center"/>
            <w:tcPrChange w:id="381" w:author="李海渤" w:date="2023-11-28T14:14:00Z">
              <w:tcPr>
                <w:tcW w:w="2265" w:type="dxa"/>
                <w:tcBorders>
                  <w:top w:val="nil"/>
                  <w:left w:val="single" w:color="auto" w:sz="4" w:space="0"/>
                  <w:bottom w:val="single" w:color="auto" w:sz="4" w:space="0"/>
                  <w:right w:val="single" w:color="auto" w:sz="4" w:space="0"/>
                </w:tcBorders>
                <w:vAlign w:val="center"/>
              </w:tcPr>
            </w:tcPrChange>
          </w:tcPr>
          <w:p>
            <w:pPr>
              <w:widowControl/>
              <w:jc w:val="center"/>
              <w:textAlignment w:val="center"/>
              <w:rPr>
                <w:ins w:id="382" w:author="柳凤娟" w:date="2023-11-23T09:37:00Z"/>
                <w:rFonts w:ascii="仿宋_GB2312" w:eastAsia="仿宋_GB2312"/>
                <w:kern w:val="0"/>
                <w:sz w:val="22"/>
                <w:highlight w:val="none"/>
                <w:rPrChange w:id="383" w:author="李海渤" w:date="2023-11-28T14:14:00Z">
                  <w:rPr>
                    <w:ins w:id="384" w:author="柳凤娟" w:date="2023-11-23T09:37:00Z"/>
                    <w:rFonts w:ascii="仿宋_GB2312" w:eastAsia="仿宋_GB2312"/>
                    <w:kern w:val="0"/>
                    <w:sz w:val="22"/>
                    <w:highlight w:val="lightGray"/>
                  </w:rPr>
                </w:rPrChange>
              </w:rPr>
            </w:pPr>
            <w:ins w:id="385" w:author="柳凤娟" w:date="2023-11-23T09:37:00Z">
              <w:r>
                <w:rPr>
                  <w:rFonts w:hint="eastAsia" w:ascii="仿宋_GB2312" w:eastAsia="仿宋_GB2312"/>
                  <w:color w:val="000000"/>
                  <w:kern w:val="0"/>
                  <w:sz w:val="22"/>
                  <w:highlight w:val="none"/>
                  <w:lang w:bidi="ar"/>
                  <w:rPrChange w:id="386" w:author="李海渤" w:date="2023-11-28T14:14:00Z">
                    <w:rPr>
                      <w:rFonts w:hint="eastAsia" w:ascii="仿宋_GB2312" w:eastAsia="仿宋_GB2312"/>
                      <w:color w:val="000000"/>
                      <w:kern w:val="0"/>
                      <w:sz w:val="22"/>
                      <w:highlight w:val="lightGray"/>
                      <w:lang w:bidi="ar"/>
                    </w:rPr>
                  </w:rPrChange>
                </w:rPr>
                <w:t>贺兰</w:t>
              </w:r>
            </w:ins>
          </w:p>
        </w:tc>
        <w:tc>
          <w:tcPr>
            <w:tcW w:w="2265" w:type="dxa"/>
            <w:tcBorders>
              <w:top w:val="nil"/>
              <w:left w:val="nil"/>
              <w:bottom w:val="single" w:color="auto" w:sz="4" w:space="0"/>
              <w:right w:val="single" w:color="auto" w:sz="4" w:space="0"/>
            </w:tcBorders>
            <w:tcPrChange w:id="387" w:author="李海渤" w:date="2023-11-28T14:14:00Z">
              <w:tcPr>
                <w:tcW w:w="2265" w:type="dxa"/>
                <w:tcBorders>
                  <w:top w:val="nil"/>
                  <w:left w:val="nil"/>
                  <w:bottom w:val="single" w:color="auto" w:sz="4" w:space="0"/>
                  <w:right w:val="single" w:color="auto" w:sz="4" w:space="0"/>
                </w:tcBorders>
              </w:tcPr>
            </w:tcPrChange>
          </w:tcPr>
          <w:p>
            <w:pPr>
              <w:jc w:val="center"/>
              <w:rPr>
                <w:ins w:id="388" w:author="柳凤娟" w:date="2023-11-23T09:37:00Z"/>
                <w:rFonts w:ascii="仿宋_GB2312" w:eastAsia="仿宋_GB2312"/>
                <w:color w:val="000000" w:themeColor="text1"/>
                <w:sz w:val="24"/>
                <w:szCs w:val="24"/>
                <w:highlight w:val="lightGray"/>
                <w14:textFill>
                  <w14:solidFill>
                    <w14:schemeClr w14:val="tx1"/>
                  </w14:solidFill>
                </w14:textFill>
              </w:rPr>
            </w:pPr>
            <w:ins w:id="389" w:author="柳凤娟" w:date="2023-11-23T09:37:00Z">
              <w:r>
                <w:rPr>
                  <w:rFonts w:ascii="宋体" w:hAnsi="宋体"/>
                  <w:color w:val="000000" w:themeColor="text1"/>
                  <w:sz w:val="20"/>
                  <w14:textFill>
                    <w14:solidFill>
                      <w14:schemeClr w14:val="tx1"/>
                    </w14:solidFill>
                  </w14:textFill>
                </w:rPr>
                <w:t>0.19</w:t>
              </w:r>
            </w:ins>
          </w:p>
        </w:tc>
        <w:tc>
          <w:tcPr>
            <w:tcW w:w="2265" w:type="dxa"/>
            <w:tcBorders>
              <w:top w:val="nil"/>
              <w:left w:val="nil"/>
              <w:bottom w:val="single" w:color="auto" w:sz="4" w:space="0"/>
              <w:right w:val="single" w:color="auto" w:sz="4" w:space="0"/>
            </w:tcBorders>
            <w:tcPrChange w:id="390" w:author="李海渤" w:date="2023-11-28T14:14:00Z">
              <w:tcPr>
                <w:tcW w:w="2265" w:type="dxa"/>
                <w:tcBorders>
                  <w:top w:val="nil"/>
                  <w:left w:val="nil"/>
                  <w:bottom w:val="single" w:color="auto" w:sz="4" w:space="0"/>
                  <w:right w:val="single" w:color="auto" w:sz="4" w:space="0"/>
                </w:tcBorders>
              </w:tcPr>
            </w:tcPrChange>
          </w:tcPr>
          <w:p>
            <w:pPr>
              <w:jc w:val="center"/>
              <w:rPr>
                <w:ins w:id="391" w:author="柳凤娟" w:date="2023-11-23T09:37:00Z"/>
                <w:rFonts w:ascii="仿宋_GB2312" w:eastAsia="仿宋_GB2312"/>
                <w:color w:val="000000" w:themeColor="text1"/>
                <w:sz w:val="24"/>
                <w:szCs w:val="24"/>
                <w:highlight w:val="lightGray"/>
                <w14:textFill>
                  <w14:solidFill>
                    <w14:schemeClr w14:val="tx1"/>
                  </w14:solidFill>
                </w14:textFill>
              </w:rPr>
            </w:pPr>
            <w:ins w:id="392" w:author="柳凤娟" w:date="2023-11-23T09:37:00Z">
              <w:r>
                <w:rPr>
                  <w:rFonts w:ascii="宋体" w:hAnsi="宋体"/>
                  <w:color w:val="000000" w:themeColor="text1"/>
                  <w:sz w:val="20"/>
                  <w14:textFill>
                    <w14:solidFill>
                      <w14:schemeClr w14:val="tx1"/>
                    </w14:solidFill>
                  </w14:textFill>
                </w:rPr>
                <w:t>0.22</w:t>
              </w:r>
            </w:ins>
          </w:p>
        </w:tc>
        <w:tc>
          <w:tcPr>
            <w:tcW w:w="2527" w:type="dxa"/>
            <w:tcBorders>
              <w:top w:val="nil"/>
              <w:left w:val="nil"/>
              <w:bottom w:val="single" w:color="auto" w:sz="4" w:space="0"/>
              <w:right w:val="single" w:color="auto" w:sz="4" w:space="0"/>
            </w:tcBorders>
            <w:tcPrChange w:id="393" w:author="李海渤" w:date="2023-11-28T14:14:00Z">
              <w:tcPr>
                <w:tcW w:w="2527" w:type="dxa"/>
                <w:tcBorders>
                  <w:top w:val="nil"/>
                  <w:left w:val="nil"/>
                  <w:bottom w:val="single" w:color="auto" w:sz="4" w:space="0"/>
                  <w:right w:val="single" w:color="auto" w:sz="4" w:space="0"/>
                </w:tcBorders>
              </w:tcPr>
            </w:tcPrChange>
          </w:tcPr>
          <w:p>
            <w:pPr>
              <w:jc w:val="center"/>
              <w:rPr>
                <w:ins w:id="394" w:author="柳凤娟" w:date="2023-11-23T09:37:00Z"/>
                <w:rFonts w:ascii="仿宋_GB2312" w:eastAsia="仿宋_GB2312"/>
                <w:color w:val="000000" w:themeColor="text1"/>
                <w:sz w:val="24"/>
                <w:szCs w:val="24"/>
                <w:highlight w:val="lightGray"/>
                <w14:textFill>
                  <w14:solidFill>
                    <w14:schemeClr w14:val="tx1"/>
                  </w14:solidFill>
                </w14:textFill>
              </w:rPr>
            </w:pPr>
            <w:ins w:id="395" w:author="柳凤娟" w:date="2023-11-23T09:37:00Z">
              <w:r>
                <w:rPr>
                  <w:rFonts w:ascii="宋体" w:hAnsi="宋体"/>
                  <w:color w:val="000000" w:themeColor="text1"/>
                  <w:sz w:val="20"/>
                  <w14:textFill>
                    <w14:solidFill>
                      <w14:schemeClr w14:val="tx1"/>
                    </w14:solidFill>
                  </w14:textFill>
                </w:rPr>
                <w:t>0.07</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397" w:author="李海渤" w:date="2023-11-28T14:1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396" w:author="柳凤娟" w:date="2023-11-23T09:37:00Z"/>
        </w:trPr>
        <w:tc>
          <w:tcPr>
            <w:tcW w:w="2265" w:type="dxa"/>
            <w:tcBorders>
              <w:top w:val="nil"/>
              <w:left w:val="single" w:color="auto" w:sz="4" w:space="0"/>
              <w:bottom w:val="single" w:color="auto" w:sz="4" w:space="0"/>
              <w:right w:val="single" w:color="auto" w:sz="4" w:space="0"/>
            </w:tcBorders>
            <w:shd w:val="clear" w:color="auto" w:fill="FFFFFF" w:themeFill="background1"/>
            <w:vAlign w:val="center"/>
            <w:tcPrChange w:id="398" w:author="李海渤" w:date="2023-11-28T14:14:00Z">
              <w:tcPr>
                <w:tcW w:w="2265" w:type="dxa"/>
                <w:tcBorders>
                  <w:top w:val="nil"/>
                  <w:left w:val="single" w:color="auto" w:sz="4" w:space="0"/>
                  <w:bottom w:val="single" w:color="auto" w:sz="4" w:space="0"/>
                  <w:right w:val="single" w:color="auto" w:sz="4" w:space="0"/>
                </w:tcBorders>
                <w:vAlign w:val="center"/>
              </w:tcPr>
            </w:tcPrChange>
          </w:tcPr>
          <w:p>
            <w:pPr>
              <w:widowControl/>
              <w:jc w:val="center"/>
              <w:textAlignment w:val="center"/>
              <w:rPr>
                <w:ins w:id="399" w:author="柳凤娟" w:date="2023-11-23T09:37:00Z"/>
                <w:rFonts w:ascii="仿宋_GB2312" w:eastAsia="仿宋_GB2312"/>
                <w:kern w:val="0"/>
                <w:sz w:val="22"/>
                <w:highlight w:val="none"/>
                <w:rPrChange w:id="400" w:author="李海渤" w:date="2023-11-28T14:14:00Z">
                  <w:rPr>
                    <w:ins w:id="401" w:author="柳凤娟" w:date="2023-11-23T09:37:00Z"/>
                    <w:rFonts w:ascii="仿宋_GB2312" w:eastAsia="仿宋_GB2312"/>
                    <w:kern w:val="0"/>
                    <w:sz w:val="22"/>
                    <w:highlight w:val="lightGray"/>
                  </w:rPr>
                </w:rPrChange>
              </w:rPr>
            </w:pPr>
            <w:ins w:id="402" w:author="柳凤娟" w:date="2023-11-23T09:37:00Z">
              <w:r>
                <w:rPr>
                  <w:rFonts w:hint="eastAsia" w:ascii="仿宋_GB2312" w:eastAsia="仿宋_GB2312"/>
                  <w:color w:val="000000"/>
                  <w:kern w:val="0"/>
                  <w:sz w:val="22"/>
                  <w:highlight w:val="none"/>
                  <w:lang w:bidi="ar"/>
                  <w:rPrChange w:id="403" w:author="李海渤" w:date="2023-11-28T14:14:00Z">
                    <w:rPr>
                      <w:rFonts w:hint="eastAsia" w:ascii="仿宋_GB2312" w:eastAsia="仿宋_GB2312"/>
                      <w:color w:val="000000"/>
                      <w:kern w:val="0"/>
                      <w:sz w:val="22"/>
                      <w:highlight w:val="lightGray"/>
                      <w:lang w:bidi="ar"/>
                    </w:rPr>
                  </w:rPrChange>
                </w:rPr>
                <w:t>石嘴山市</w:t>
              </w:r>
            </w:ins>
          </w:p>
        </w:tc>
        <w:tc>
          <w:tcPr>
            <w:tcW w:w="2265" w:type="dxa"/>
            <w:tcBorders>
              <w:top w:val="nil"/>
              <w:left w:val="nil"/>
              <w:bottom w:val="single" w:color="auto" w:sz="4" w:space="0"/>
              <w:right w:val="single" w:color="auto" w:sz="4" w:space="0"/>
            </w:tcBorders>
            <w:tcPrChange w:id="404" w:author="李海渤" w:date="2023-11-28T14:14:00Z">
              <w:tcPr>
                <w:tcW w:w="2265" w:type="dxa"/>
                <w:tcBorders>
                  <w:top w:val="nil"/>
                  <w:left w:val="nil"/>
                  <w:bottom w:val="single" w:color="auto" w:sz="4" w:space="0"/>
                  <w:right w:val="single" w:color="auto" w:sz="4" w:space="0"/>
                </w:tcBorders>
              </w:tcPr>
            </w:tcPrChange>
          </w:tcPr>
          <w:p>
            <w:pPr>
              <w:jc w:val="center"/>
              <w:rPr>
                <w:ins w:id="405" w:author="柳凤娟" w:date="2023-11-23T09:37:00Z"/>
                <w:rFonts w:ascii="仿宋_GB2312" w:eastAsia="仿宋_GB2312"/>
                <w:color w:val="000000" w:themeColor="text1"/>
                <w:sz w:val="24"/>
                <w:szCs w:val="24"/>
                <w:highlight w:val="lightGray"/>
                <w14:textFill>
                  <w14:solidFill>
                    <w14:schemeClr w14:val="tx1"/>
                  </w14:solidFill>
                </w14:textFill>
              </w:rPr>
            </w:pPr>
            <w:ins w:id="406" w:author="柳凤娟" w:date="2023-11-23T09:37:00Z">
              <w:r>
                <w:rPr>
                  <w:rFonts w:ascii="宋体" w:hAnsi="宋体"/>
                  <w:color w:val="000000" w:themeColor="text1"/>
                  <w:sz w:val="20"/>
                  <w14:textFill>
                    <w14:solidFill>
                      <w14:schemeClr w14:val="tx1"/>
                    </w14:solidFill>
                  </w14:textFill>
                </w:rPr>
                <w:t>0.84</w:t>
              </w:r>
            </w:ins>
          </w:p>
        </w:tc>
        <w:tc>
          <w:tcPr>
            <w:tcW w:w="2265" w:type="dxa"/>
            <w:tcBorders>
              <w:top w:val="nil"/>
              <w:left w:val="nil"/>
              <w:bottom w:val="single" w:color="auto" w:sz="4" w:space="0"/>
              <w:right w:val="single" w:color="auto" w:sz="4" w:space="0"/>
            </w:tcBorders>
            <w:tcPrChange w:id="407" w:author="李海渤" w:date="2023-11-28T14:14:00Z">
              <w:tcPr>
                <w:tcW w:w="2265" w:type="dxa"/>
                <w:tcBorders>
                  <w:top w:val="nil"/>
                  <w:left w:val="nil"/>
                  <w:bottom w:val="single" w:color="auto" w:sz="4" w:space="0"/>
                  <w:right w:val="single" w:color="auto" w:sz="4" w:space="0"/>
                </w:tcBorders>
              </w:tcPr>
            </w:tcPrChange>
          </w:tcPr>
          <w:p>
            <w:pPr>
              <w:jc w:val="center"/>
              <w:rPr>
                <w:ins w:id="408" w:author="柳凤娟" w:date="2023-11-23T09:37:00Z"/>
                <w:rFonts w:ascii="仿宋_GB2312" w:eastAsia="仿宋_GB2312"/>
                <w:color w:val="000000" w:themeColor="text1"/>
                <w:sz w:val="24"/>
                <w:szCs w:val="24"/>
                <w:highlight w:val="lightGray"/>
                <w14:textFill>
                  <w14:solidFill>
                    <w14:schemeClr w14:val="tx1"/>
                  </w14:solidFill>
                </w14:textFill>
              </w:rPr>
            </w:pPr>
            <w:ins w:id="409" w:author="柳凤娟" w:date="2023-11-23T09:37:00Z">
              <w:r>
                <w:rPr>
                  <w:rFonts w:ascii="宋体" w:hAnsi="宋体"/>
                  <w:color w:val="000000" w:themeColor="text1"/>
                  <w:sz w:val="20"/>
                  <w14:textFill>
                    <w14:solidFill>
                      <w14:schemeClr w14:val="tx1"/>
                    </w14:solidFill>
                  </w14:textFill>
                </w:rPr>
                <w:t>1.05</w:t>
              </w:r>
            </w:ins>
          </w:p>
        </w:tc>
        <w:tc>
          <w:tcPr>
            <w:tcW w:w="2527" w:type="dxa"/>
            <w:tcBorders>
              <w:top w:val="nil"/>
              <w:left w:val="nil"/>
              <w:bottom w:val="single" w:color="auto" w:sz="4" w:space="0"/>
              <w:right w:val="single" w:color="auto" w:sz="4" w:space="0"/>
            </w:tcBorders>
            <w:tcPrChange w:id="410" w:author="李海渤" w:date="2023-11-28T14:14:00Z">
              <w:tcPr>
                <w:tcW w:w="2527" w:type="dxa"/>
                <w:tcBorders>
                  <w:top w:val="nil"/>
                  <w:left w:val="nil"/>
                  <w:bottom w:val="single" w:color="auto" w:sz="4" w:space="0"/>
                  <w:right w:val="single" w:color="auto" w:sz="4" w:space="0"/>
                </w:tcBorders>
              </w:tcPr>
            </w:tcPrChange>
          </w:tcPr>
          <w:p>
            <w:pPr>
              <w:jc w:val="center"/>
              <w:rPr>
                <w:ins w:id="411" w:author="柳凤娟" w:date="2023-11-23T09:37:00Z"/>
                <w:rFonts w:ascii="仿宋_GB2312" w:eastAsia="仿宋_GB2312"/>
                <w:color w:val="000000" w:themeColor="text1"/>
                <w:sz w:val="24"/>
                <w:szCs w:val="24"/>
                <w:highlight w:val="lightGray"/>
                <w14:textFill>
                  <w14:solidFill>
                    <w14:schemeClr w14:val="tx1"/>
                  </w14:solidFill>
                </w14:textFill>
              </w:rPr>
            </w:pPr>
            <w:ins w:id="412" w:author="柳凤娟" w:date="2023-11-23T09:37:00Z">
              <w:r>
                <w:rPr>
                  <w:rFonts w:ascii="宋体" w:hAnsi="宋体"/>
                  <w:color w:val="000000" w:themeColor="text1"/>
                  <w:sz w:val="20"/>
                  <w14:textFill>
                    <w14:solidFill>
                      <w14:schemeClr w14:val="tx1"/>
                    </w14:solidFill>
                  </w14:textFill>
                </w:rPr>
                <w:t>0.23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414" w:author="李海渤" w:date="2023-11-28T14:1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413" w:author="柳凤娟" w:date="2023-11-23T09:37:00Z"/>
        </w:trPr>
        <w:tc>
          <w:tcPr>
            <w:tcW w:w="2265" w:type="dxa"/>
            <w:tcBorders>
              <w:top w:val="nil"/>
              <w:left w:val="single" w:color="auto" w:sz="4" w:space="0"/>
              <w:bottom w:val="single" w:color="auto" w:sz="4" w:space="0"/>
              <w:right w:val="single" w:color="auto" w:sz="4" w:space="0"/>
            </w:tcBorders>
            <w:shd w:val="clear" w:color="auto" w:fill="FFFFFF" w:themeFill="background1"/>
            <w:vAlign w:val="center"/>
            <w:tcPrChange w:id="415" w:author="李海渤" w:date="2023-11-28T14:14:00Z">
              <w:tcPr>
                <w:tcW w:w="2265" w:type="dxa"/>
                <w:tcBorders>
                  <w:top w:val="nil"/>
                  <w:left w:val="single" w:color="auto" w:sz="4" w:space="0"/>
                  <w:bottom w:val="single" w:color="auto" w:sz="4" w:space="0"/>
                  <w:right w:val="single" w:color="auto" w:sz="4" w:space="0"/>
                </w:tcBorders>
                <w:vAlign w:val="center"/>
              </w:tcPr>
            </w:tcPrChange>
          </w:tcPr>
          <w:p>
            <w:pPr>
              <w:widowControl/>
              <w:jc w:val="center"/>
              <w:textAlignment w:val="center"/>
              <w:rPr>
                <w:ins w:id="416" w:author="柳凤娟" w:date="2023-11-23T09:37:00Z"/>
                <w:rFonts w:ascii="仿宋_GB2312" w:eastAsia="仿宋_GB2312"/>
                <w:kern w:val="0"/>
                <w:sz w:val="22"/>
                <w:highlight w:val="none"/>
                <w:rPrChange w:id="417" w:author="李海渤" w:date="2023-11-28T14:14:00Z">
                  <w:rPr>
                    <w:ins w:id="418" w:author="柳凤娟" w:date="2023-11-23T09:37:00Z"/>
                    <w:rFonts w:ascii="仿宋_GB2312" w:eastAsia="仿宋_GB2312"/>
                    <w:kern w:val="0"/>
                    <w:sz w:val="22"/>
                    <w:highlight w:val="lightGray"/>
                  </w:rPr>
                </w:rPrChange>
              </w:rPr>
            </w:pPr>
            <w:ins w:id="419" w:author="柳凤娟" w:date="2023-11-23T09:37:00Z">
              <w:r>
                <w:rPr>
                  <w:rFonts w:hint="eastAsia" w:ascii="仿宋_GB2312" w:eastAsia="仿宋_GB2312"/>
                  <w:color w:val="000000"/>
                  <w:kern w:val="0"/>
                  <w:sz w:val="22"/>
                  <w:highlight w:val="none"/>
                  <w:lang w:bidi="ar"/>
                  <w:rPrChange w:id="420" w:author="李海渤" w:date="2023-11-28T14:14:00Z">
                    <w:rPr>
                      <w:rFonts w:hint="eastAsia" w:ascii="仿宋_GB2312" w:eastAsia="仿宋_GB2312"/>
                      <w:color w:val="000000"/>
                      <w:kern w:val="0"/>
                      <w:sz w:val="22"/>
                      <w:highlight w:val="lightGray"/>
                      <w:lang w:bidi="ar"/>
                    </w:rPr>
                  </w:rPrChange>
                </w:rPr>
                <w:t>市本级</w:t>
              </w:r>
            </w:ins>
          </w:p>
        </w:tc>
        <w:tc>
          <w:tcPr>
            <w:tcW w:w="2265" w:type="dxa"/>
            <w:tcBorders>
              <w:top w:val="nil"/>
              <w:left w:val="nil"/>
              <w:bottom w:val="single" w:color="auto" w:sz="4" w:space="0"/>
              <w:right w:val="single" w:color="auto" w:sz="4" w:space="0"/>
            </w:tcBorders>
            <w:tcPrChange w:id="421" w:author="李海渤" w:date="2023-11-28T14:14:00Z">
              <w:tcPr>
                <w:tcW w:w="2265" w:type="dxa"/>
                <w:tcBorders>
                  <w:top w:val="nil"/>
                  <w:left w:val="nil"/>
                  <w:bottom w:val="single" w:color="auto" w:sz="4" w:space="0"/>
                  <w:right w:val="single" w:color="auto" w:sz="4" w:space="0"/>
                </w:tcBorders>
              </w:tcPr>
            </w:tcPrChange>
          </w:tcPr>
          <w:p>
            <w:pPr>
              <w:jc w:val="center"/>
              <w:rPr>
                <w:ins w:id="422" w:author="柳凤娟" w:date="2023-11-23T09:37:00Z"/>
                <w:rFonts w:ascii="仿宋_GB2312" w:eastAsia="仿宋_GB2312"/>
                <w:color w:val="000000" w:themeColor="text1"/>
                <w:sz w:val="24"/>
                <w:szCs w:val="24"/>
                <w:highlight w:val="lightGray"/>
                <w14:textFill>
                  <w14:solidFill>
                    <w14:schemeClr w14:val="tx1"/>
                  </w14:solidFill>
                </w14:textFill>
              </w:rPr>
            </w:pPr>
            <w:ins w:id="423" w:author="柳凤娟" w:date="2023-11-23T09:37:00Z">
              <w:r>
                <w:rPr>
                  <w:rFonts w:ascii="宋体" w:hAnsi="宋体"/>
                  <w:color w:val="000000" w:themeColor="text1"/>
                  <w:sz w:val="20"/>
                  <w14:textFill>
                    <w14:solidFill>
                      <w14:schemeClr w14:val="tx1"/>
                    </w14:solidFill>
                  </w14:textFill>
                </w:rPr>
                <w:t>0.64</w:t>
              </w:r>
            </w:ins>
          </w:p>
        </w:tc>
        <w:tc>
          <w:tcPr>
            <w:tcW w:w="2265" w:type="dxa"/>
            <w:tcBorders>
              <w:top w:val="nil"/>
              <w:left w:val="nil"/>
              <w:bottom w:val="single" w:color="auto" w:sz="4" w:space="0"/>
              <w:right w:val="single" w:color="auto" w:sz="4" w:space="0"/>
            </w:tcBorders>
            <w:tcPrChange w:id="424" w:author="李海渤" w:date="2023-11-28T14:14:00Z">
              <w:tcPr>
                <w:tcW w:w="2265" w:type="dxa"/>
                <w:tcBorders>
                  <w:top w:val="nil"/>
                  <w:left w:val="nil"/>
                  <w:bottom w:val="single" w:color="auto" w:sz="4" w:space="0"/>
                  <w:right w:val="single" w:color="auto" w:sz="4" w:space="0"/>
                </w:tcBorders>
              </w:tcPr>
            </w:tcPrChange>
          </w:tcPr>
          <w:p>
            <w:pPr>
              <w:jc w:val="center"/>
              <w:rPr>
                <w:ins w:id="425" w:author="柳凤娟" w:date="2023-11-23T09:37:00Z"/>
                <w:rFonts w:ascii="仿宋_GB2312" w:eastAsia="仿宋_GB2312"/>
                <w:color w:val="000000" w:themeColor="text1"/>
                <w:sz w:val="24"/>
                <w:szCs w:val="24"/>
                <w:highlight w:val="lightGray"/>
                <w14:textFill>
                  <w14:solidFill>
                    <w14:schemeClr w14:val="tx1"/>
                  </w14:solidFill>
                </w14:textFill>
              </w:rPr>
            </w:pPr>
            <w:ins w:id="426" w:author="柳凤娟" w:date="2023-11-23T09:37:00Z">
              <w:r>
                <w:rPr>
                  <w:rFonts w:ascii="宋体" w:hAnsi="宋体"/>
                  <w:color w:val="000000" w:themeColor="text1"/>
                  <w:sz w:val="20"/>
                  <w14:textFill>
                    <w14:solidFill>
                      <w14:schemeClr w14:val="tx1"/>
                    </w14:solidFill>
                  </w14:textFill>
                </w:rPr>
                <w:t>0.83</w:t>
              </w:r>
            </w:ins>
          </w:p>
        </w:tc>
        <w:tc>
          <w:tcPr>
            <w:tcW w:w="2527" w:type="dxa"/>
            <w:tcBorders>
              <w:top w:val="nil"/>
              <w:left w:val="nil"/>
              <w:bottom w:val="single" w:color="auto" w:sz="4" w:space="0"/>
              <w:right w:val="single" w:color="auto" w:sz="4" w:space="0"/>
            </w:tcBorders>
            <w:tcPrChange w:id="427" w:author="李海渤" w:date="2023-11-28T14:14:00Z">
              <w:tcPr>
                <w:tcW w:w="2527" w:type="dxa"/>
                <w:tcBorders>
                  <w:top w:val="nil"/>
                  <w:left w:val="nil"/>
                  <w:bottom w:val="single" w:color="auto" w:sz="4" w:space="0"/>
                  <w:right w:val="single" w:color="auto" w:sz="4" w:space="0"/>
                </w:tcBorders>
              </w:tcPr>
            </w:tcPrChange>
          </w:tcPr>
          <w:p>
            <w:pPr>
              <w:jc w:val="center"/>
              <w:rPr>
                <w:ins w:id="428" w:author="柳凤娟" w:date="2023-11-23T09:37:00Z"/>
                <w:rFonts w:ascii="仿宋_GB2312" w:eastAsia="仿宋_GB2312"/>
                <w:color w:val="000000" w:themeColor="text1"/>
                <w:sz w:val="24"/>
                <w:szCs w:val="24"/>
                <w:highlight w:val="lightGray"/>
                <w14:textFill>
                  <w14:solidFill>
                    <w14:schemeClr w14:val="tx1"/>
                  </w14:solidFill>
                </w14:textFill>
              </w:rPr>
            </w:pPr>
            <w:ins w:id="429" w:author="柳凤娟" w:date="2023-11-23T09:37:00Z">
              <w:r>
                <w:rPr>
                  <w:rFonts w:ascii="宋体" w:hAnsi="宋体"/>
                  <w:color w:val="000000" w:themeColor="text1"/>
                  <w:sz w:val="20"/>
                  <w14:textFill>
                    <w14:solidFill>
                      <w14:schemeClr w14:val="tx1"/>
                    </w14:solidFill>
                  </w14:textFill>
                </w:rPr>
                <w:t>0.16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431" w:author="李海渤" w:date="2023-11-28T14:1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430" w:author="柳凤娟" w:date="2023-11-23T09:37:00Z"/>
        </w:trPr>
        <w:tc>
          <w:tcPr>
            <w:tcW w:w="2265" w:type="dxa"/>
            <w:tcBorders>
              <w:top w:val="nil"/>
              <w:left w:val="single" w:color="auto" w:sz="4" w:space="0"/>
              <w:bottom w:val="single" w:color="auto" w:sz="4" w:space="0"/>
              <w:right w:val="single" w:color="auto" w:sz="4" w:space="0"/>
            </w:tcBorders>
            <w:shd w:val="clear" w:color="auto" w:fill="FFFFFF" w:themeFill="background1"/>
            <w:vAlign w:val="center"/>
            <w:tcPrChange w:id="432" w:author="李海渤" w:date="2023-11-28T14:14:00Z">
              <w:tcPr>
                <w:tcW w:w="2265" w:type="dxa"/>
                <w:tcBorders>
                  <w:top w:val="nil"/>
                  <w:left w:val="single" w:color="auto" w:sz="4" w:space="0"/>
                  <w:bottom w:val="single" w:color="auto" w:sz="4" w:space="0"/>
                  <w:right w:val="single" w:color="auto" w:sz="4" w:space="0"/>
                </w:tcBorders>
                <w:vAlign w:val="center"/>
              </w:tcPr>
            </w:tcPrChange>
          </w:tcPr>
          <w:p>
            <w:pPr>
              <w:widowControl/>
              <w:jc w:val="center"/>
              <w:textAlignment w:val="center"/>
              <w:rPr>
                <w:ins w:id="433" w:author="柳凤娟" w:date="2023-11-23T09:37:00Z"/>
                <w:rFonts w:ascii="仿宋_GB2312" w:eastAsia="仿宋_GB2312"/>
                <w:kern w:val="0"/>
                <w:sz w:val="22"/>
                <w:highlight w:val="none"/>
                <w:rPrChange w:id="434" w:author="李海渤" w:date="2023-11-28T14:14:00Z">
                  <w:rPr>
                    <w:ins w:id="435" w:author="柳凤娟" w:date="2023-11-23T09:37:00Z"/>
                    <w:rFonts w:ascii="仿宋_GB2312" w:eastAsia="仿宋_GB2312"/>
                    <w:kern w:val="0"/>
                    <w:sz w:val="22"/>
                    <w:highlight w:val="lightGray"/>
                  </w:rPr>
                </w:rPrChange>
              </w:rPr>
            </w:pPr>
            <w:ins w:id="436" w:author="柳凤娟" w:date="2023-11-23T09:37:00Z">
              <w:r>
                <w:rPr>
                  <w:rFonts w:hint="eastAsia" w:ascii="仿宋_GB2312" w:eastAsia="仿宋_GB2312"/>
                  <w:color w:val="000000"/>
                  <w:kern w:val="0"/>
                  <w:sz w:val="22"/>
                  <w:highlight w:val="none"/>
                  <w:lang w:bidi="ar"/>
                  <w:rPrChange w:id="437" w:author="李海渤" w:date="2023-11-28T14:14:00Z">
                    <w:rPr>
                      <w:rFonts w:hint="eastAsia" w:ascii="仿宋_GB2312" w:eastAsia="仿宋_GB2312"/>
                      <w:color w:val="000000"/>
                      <w:kern w:val="0"/>
                      <w:sz w:val="22"/>
                      <w:highlight w:val="lightGray"/>
                      <w:lang w:bidi="ar"/>
                    </w:rPr>
                  </w:rPrChange>
                </w:rPr>
                <w:t>平罗</w:t>
              </w:r>
            </w:ins>
          </w:p>
        </w:tc>
        <w:tc>
          <w:tcPr>
            <w:tcW w:w="2265" w:type="dxa"/>
            <w:tcBorders>
              <w:top w:val="nil"/>
              <w:left w:val="nil"/>
              <w:bottom w:val="single" w:color="auto" w:sz="4" w:space="0"/>
              <w:right w:val="single" w:color="auto" w:sz="4" w:space="0"/>
            </w:tcBorders>
            <w:tcPrChange w:id="438" w:author="李海渤" w:date="2023-11-28T14:14:00Z">
              <w:tcPr>
                <w:tcW w:w="2265" w:type="dxa"/>
                <w:tcBorders>
                  <w:top w:val="nil"/>
                  <w:left w:val="nil"/>
                  <w:bottom w:val="single" w:color="auto" w:sz="4" w:space="0"/>
                  <w:right w:val="single" w:color="auto" w:sz="4" w:space="0"/>
                </w:tcBorders>
              </w:tcPr>
            </w:tcPrChange>
          </w:tcPr>
          <w:p>
            <w:pPr>
              <w:jc w:val="center"/>
              <w:rPr>
                <w:ins w:id="439" w:author="柳凤娟" w:date="2023-11-23T09:37:00Z"/>
                <w:rFonts w:ascii="仿宋_GB2312" w:eastAsia="仿宋_GB2312"/>
                <w:color w:val="000000" w:themeColor="text1"/>
                <w:sz w:val="24"/>
                <w:szCs w:val="24"/>
                <w:highlight w:val="lightGray"/>
                <w14:textFill>
                  <w14:solidFill>
                    <w14:schemeClr w14:val="tx1"/>
                  </w14:solidFill>
                </w14:textFill>
              </w:rPr>
            </w:pPr>
            <w:ins w:id="440" w:author="柳凤娟" w:date="2023-11-23T09:37:00Z">
              <w:r>
                <w:rPr>
                  <w:rFonts w:ascii="宋体" w:hAnsi="宋体"/>
                  <w:color w:val="000000" w:themeColor="text1"/>
                  <w:sz w:val="20"/>
                  <w14:textFill>
                    <w14:solidFill>
                      <w14:schemeClr w14:val="tx1"/>
                    </w14:solidFill>
                  </w14:textFill>
                </w:rPr>
                <w:t>0.20</w:t>
              </w:r>
            </w:ins>
          </w:p>
        </w:tc>
        <w:tc>
          <w:tcPr>
            <w:tcW w:w="2265" w:type="dxa"/>
            <w:tcBorders>
              <w:top w:val="nil"/>
              <w:left w:val="nil"/>
              <w:bottom w:val="single" w:color="auto" w:sz="4" w:space="0"/>
              <w:right w:val="single" w:color="auto" w:sz="4" w:space="0"/>
            </w:tcBorders>
            <w:tcPrChange w:id="441" w:author="李海渤" w:date="2023-11-28T14:14:00Z">
              <w:tcPr>
                <w:tcW w:w="2265" w:type="dxa"/>
                <w:tcBorders>
                  <w:top w:val="nil"/>
                  <w:left w:val="nil"/>
                  <w:bottom w:val="single" w:color="auto" w:sz="4" w:space="0"/>
                  <w:right w:val="single" w:color="auto" w:sz="4" w:space="0"/>
                </w:tcBorders>
              </w:tcPr>
            </w:tcPrChange>
          </w:tcPr>
          <w:p>
            <w:pPr>
              <w:jc w:val="center"/>
              <w:rPr>
                <w:ins w:id="442" w:author="柳凤娟" w:date="2023-11-23T09:37:00Z"/>
                <w:rFonts w:ascii="仿宋_GB2312" w:eastAsia="仿宋_GB2312"/>
                <w:color w:val="000000" w:themeColor="text1"/>
                <w:sz w:val="24"/>
                <w:szCs w:val="24"/>
                <w:highlight w:val="lightGray"/>
                <w14:textFill>
                  <w14:solidFill>
                    <w14:schemeClr w14:val="tx1"/>
                  </w14:solidFill>
                </w14:textFill>
              </w:rPr>
            </w:pPr>
            <w:ins w:id="443" w:author="柳凤娟" w:date="2023-11-23T09:37:00Z">
              <w:r>
                <w:rPr>
                  <w:rFonts w:ascii="宋体" w:hAnsi="宋体"/>
                  <w:color w:val="000000" w:themeColor="text1"/>
                  <w:sz w:val="20"/>
                  <w14:textFill>
                    <w14:solidFill>
                      <w14:schemeClr w14:val="tx1"/>
                    </w14:solidFill>
                  </w14:textFill>
                </w:rPr>
                <w:t>0.22</w:t>
              </w:r>
            </w:ins>
          </w:p>
        </w:tc>
        <w:tc>
          <w:tcPr>
            <w:tcW w:w="2527" w:type="dxa"/>
            <w:tcBorders>
              <w:top w:val="nil"/>
              <w:left w:val="nil"/>
              <w:bottom w:val="single" w:color="auto" w:sz="4" w:space="0"/>
              <w:right w:val="single" w:color="auto" w:sz="4" w:space="0"/>
            </w:tcBorders>
            <w:tcPrChange w:id="444" w:author="李海渤" w:date="2023-11-28T14:14:00Z">
              <w:tcPr>
                <w:tcW w:w="2527" w:type="dxa"/>
                <w:tcBorders>
                  <w:top w:val="nil"/>
                  <w:left w:val="nil"/>
                  <w:bottom w:val="single" w:color="auto" w:sz="4" w:space="0"/>
                  <w:right w:val="single" w:color="auto" w:sz="4" w:space="0"/>
                </w:tcBorders>
              </w:tcPr>
            </w:tcPrChange>
          </w:tcPr>
          <w:p>
            <w:pPr>
              <w:jc w:val="center"/>
              <w:rPr>
                <w:ins w:id="445" w:author="柳凤娟" w:date="2023-11-23T09:37:00Z"/>
                <w:rFonts w:ascii="仿宋_GB2312" w:eastAsia="仿宋_GB2312"/>
                <w:color w:val="000000" w:themeColor="text1"/>
                <w:sz w:val="24"/>
                <w:szCs w:val="24"/>
                <w:highlight w:val="lightGray"/>
                <w14:textFill>
                  <w14:solidFill>
                    <w14:schemeClr w14:val="tx1"/>
                  </w14:solidFill>
                </w14:textFill>
              </w:rPr>
            </w:pPr>
            <w:ins w:id="446" w:author="柳凤娟" w:date="2023-11-23T09:37:00Z">
              <w:r>
                <w:rPr>
                  <w:rFonts w:ascii="宋体" w:hAnsi="宋体"/>
                  <w:color w:val="000000" w:themeColor="text1"/>
                  <w:sz w:val="20"/>
                  <w14:textFill>
                    <w14:solidFill>
                      <w14:schemeClr w14:val="tx1"/>
                    </w14:solidFill>
                  </w14:textFill>
                </w:rPr>
                <w:t>0.07</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448" w:author="李海渤" w:date="2023-11-28T14:1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447" w:author="柳凤娟" w:date="2023-11-23T09:37:00Z"/>
        </w:trPr>
        <w:tc>
          <w:tcPr>
            <w:tcW w:w="2265" w:type="dxa"/>
            <w:tcBorders>
              <w:top w:val="nil"/>
              <w:left w:val="single" w:color="auto" w:sz="4" w:space="0"/>
              <w:bottom w:val="single" w:color="auto" w:sz="4" w:space="0"/>
              <w:right w:val="single" w:color="auto" w:sz="4" w:space="0"/>
            </w:tcBorders>
            <w:shd w:val="clear" w:color="auto" w:fill="FFFFFF" w:themeFill="background1"/>
            <w:vAlign w:val="center"/>
            <w:tcPrChange w:id="449" w:author="李海渤" w:date="2023-11-28T14:14:00Z">
              <w:tcPr>
                <w:tcW w:w="2265" w:type="dxa"/>
                <w:tcBorders>
                  <w:top w:val="nil"/>
                  <w:left w:val="single" w:color="auto" w:sz="4" w:space="0"/>
                  <w:bottom w:val="single" w:color="auto" w:sz="4" w:space="0"/>
                  <w:right w:val="single" w:color="auto" w:sz="4" w:space="0"/>
                </w:tcBorders>
                <w:vAlign w:val="center"/>
              </w:tcPr>
            </w:tcPrChange>
          </w:tcPr>
          <w:p>
            <w:pPr>
              <w:widowControl/>
              <w:jc w:val="center"/>
              <w:textAlignment w:val="center"/>
              <w:rPr>
                <w:ins w:id="450" w:author="柳凤娟" w:date="2023-11-23T09:37:00Z"/>
                <w:rFonts w:ascii="仿宋_GB2312" w:eastAsia="仿宋_GB2312"/>
                <w:kern w:val="0"/>
                <w:sz w:val="22"/>
                <w:highlight w:val="none"/>
                <w:rPrChange w:id="451" w:author="李海渤" w:date="2023-11-28T14:14:00Z">
                  <w:rPr>
                    <w:ins w:id="452" w:author="柳凤娟" w:date="2023-11-23T09:37:00Z"/>
                    <w:rFonts w:ascii="仿宋_GB2312" w:eastAsia="仿宋_GB2312"/>
                    <w:kern w:val="0"/>
                    <w:sz w:val="22"/>
                    <w:highlight w:val="lightGray"/>
                  </w:rPr>
                </w:rPrChange>
              </w:rPr>
            </w:pPr>
            <w:ins w:id="453" w:author="柳凤娟" w:date="2023-11-23T09:37:00Z">
              <w:r>
                <w:rPr>
                  <w:rFonts w:hint="eastAsia" w:ascii="仿宋_GB2312" w:eastAsia="仿宋_GB2312"/>
                  <w:color w:val="000000"/>
                  <w:kern w:val="0"/>
                  <w:sz w:val="22"/>
                  <w:highlight w:val="none"/>
                  <w:lang w:bidi="ar"/>
                  <w:rPrChange w:id="454" w:author="李海渤" w:date="2023-11-28T14:14:00Z">
                    <w:rPr>
                      <w:rFonts w:hint="eastAsia" w:ascii="仿宋_GB2312" w:eastAsia="仿宋_GB2312"/>
                      <w:color w:val="000000"/>
                      <w:kern w:val="0"/>
                      <w:sz w:val="22"/>
                      <w:highlight w:val="lightGray"/>
                      <w:lang w:bidi="ar"/>
                    </w:rPr>
                  </w:rPrChange>
                </w:rPr>
                <w:t>吴忠市</w:t>
              </w:r>
            </w:ins>
          </w:p>
        </w:tc>
        <w:tc>
          <w:tcPr>
            <w:tcW w:w="2265" w:type="dxa"/>
            <w:tcBorders>
              <w:top w:val="nil"/>
              <w:left w:val="nil"/>
              <w:bottom w:val="single" w:color="auto" w:sz="4" w:space="0"/>
              <w:right w:val="single" w:color="auto" w:sz="4" w:space="0"/>
            </w:tcBorders>
            <w:tcPrChange w:id="455" w:author="李海渤" w:date="2023-11-28T14:14:00Z">
              <w:tcPr>
                <w:tcW w:w="2265" w:type="dxa"/>
                <w:tcBorders>
                  <w:top w:val="nil"/>
                  <w:left w:val="nil"/>
                  <w:bottom w:val="single" w:color="auto" w:sz="4" w:space="0"/>
                  <w:right w:val="single" w:color="auto" w:sz="4" w:space="0"/>
                </w:tcBorders>
              </w:tcPr>
            </w:tcPrChange>
          </w:tcPr>
          <w:p>
            <w:pPr>
              <w:jc w:val="center"/>
              <w:rPr>
                <w:ins w:id="456" w:author="柳凤娟" w:date="2023-11-23T09:37:00Z"/>
                <w:rFonts w:ascii="仿宋_GB2312" w:eastAsia="仿宋_GB2312"/>
                <w:color w:val="000000" w:themeColor="text1"/>
                <w:sz w:val="24"/>
                <w:szCs w:val="24"/>
                <w:highlight w:val="lightGray"/>
                <w14:textFill>
                  <w14:solidFill>
                    <w14:schemeClr w14:val="tx1"/>
                  </w14:solidFill>
                </w14:textFill>
              </w:rPr>
            </w:pPr>
            <w:ins w:id="457" w:author="柳凤娟" w:date="2023-11-23T09:37:00Z">
              <w:r>
                <w:rPr>
                  <w:rFonts w:ascii="宋体" w:hAnsi="宋体"/>
                  <w:color w:val="000000" w:themeColor="text1"/>
                  <w:sz w:val="20"/>
                  <w14:textFill>
                    <w14:solidFill>
                      <w14:schemeClr w14:val="tx1"/>
                    </w14:solidFill>
                  </w14:textFill>
                </w:rPr>
                <w:t>0.94</w:t>
              </w:r>
            </w:ins>
          </w:p>
        </w:tc>
        <w:tc>
          <w:tcPr>
            <w:tcW w:w="2265" w:type="dxa"/>
            <w:tcBorders>
              <w:top w:val="nil"/>
              <w:left w:val="nil"/>
              <w:bottom w:val="single" w:color="auto" w:sz="4" w:space="0"/>
              <w:right w:val="single" w:color="auto" w:sz="4" w:space="0"/>
            </w:tcBorders>
            <w:tcPrChange w:id="458" w:author="李海渤" w:date="2023-11-28T14:14:00Z">
              <w:tcPr>
                <w:tcW w:w="2265" w:type="dxa"/>
                <w:tcBorders>
                  <w:top w:val="nil"/>
                  <w:left w:val="nil"/>
                  <w:bottom w:val="single" w:color="auto" w:sz="4" w:space="0"/>
                  <w:right w:val="single" w:color="auto" w:sz="4" w:space="0"/>
                </w:tcBorders>
              </w:tcPr>
            </w:tcPrChange>
          </w:tcPr>
          <w:p>
            <w:pPr>
              <w:jc w:val="center"/>
              <w:rPr>
                <w:ins w:id="459" w:author="柳凤娟" w:date="2023-11-23T09:37:00Z"/>
                <w:rFonts w:ascii="仿宋_GB2312" w:eastAsia="仿宋_GB2312"/>
                <w:color w:val="000000" w:themeColor="text1"/>
                <w:sz w:val="24"/>
                <w:szCs w:val="24"/>
                <w:highlight w:val="lightGray"/>
                <w14:textFill>
                  <w14:solidFill>
                    <w14:schemeClr w14:val="tx1"/>
                  </w14:solidFill>
                </w14:textFill>
              </w:rPr>
            </w:pPr>
            <w:ins w:id="460" w:author="柳凤娟" w:date="2023-11-23T09:37:00Z">
              <w:r>
                <w:rPr>
                  <w:rFonts w:ascii="宋体" w:hAnsi="宋体"/>
                  <w:color w:val="000000" w:themeColor="text1"/>
                  <w:sz w:val="20"/>
                  <w14:textFill>
                    <w14:solidFill>
                      <w14:schemeClr w14:val="tx1"/>
                    </w14:solidFill>
                  </w14:textFill>
                </w:rPr>
                <w:t>0.85</w:t>
              </w:r>
            </w:ins>
          </w:p>
        </w:tc>
        <w:tc>
          <w:tcPr>
            <w:tcW w:w="2527" w:type="dxa"/>
            <w:tcBorders>
              <w:top w:val="nil"/>
              <w:left w:val="nil"/>
              <w:bottom w:val="single" w:color="auto" w:sz="4" w:space="0"/>
              <w:right w:val="single" w:color="auto" w:sz="4" w:space="0"/>
            </w:tcBorders>
            <w:tcPrChange w:id="461" w:author="李海渤" w:date="2023-11-28T14:14:00Z">
              <w:tcPr>
                <w:tcW w:w="2527" w:type="dxa"/>
                <w:tcBorders>
                  <w:top w:val="nil"/>
                  <w:left w:val="nil"/>
                  <w:bottom w:val="single" w:color="auto" w:sz="4" w:space="0"/>
                  <w:right w:val="single" w:color="auto" w:sz="4" w:space="0"/>
                </w:tcBorders>
              </w:tcPr>
            </w:tcPrChange>
          </w:tcPr>
          <w:p>
            <w:pPr>
              <w:jc w:val="center"/>
              <w:rPr>
                <w:ins w:id="462" w:author="柳凤娟" w:date="2023-11-23T09:37:00Z"/>
                <w:rFonts w:ascii="仿宋_GB2312" w:eastAsia="仿宋_GB2312"/>
                <w:color w:val="000000" w:themeColor="text1"/>
                <w:sz w:val="24"/>
                <w:szCs w:val="24"/>
                <w:highlight w:val="lightGray"/>
                <w14:textFill>
                  <w14:solidFill>
                    <w14:schemeClr w14:val="tx1"/>
                  </w14:solidFill>
                </w14:textFill>
              </w:rPr>
            </w:pPr>
            <w:ins w:id="463" w:author="柳凤娟" w:date="2023-11-23T09:37:00Z">
              <w:r>
                <w:rPr>
                  <w:rFonts w:ascii="宋体" w:hAnsi="宋体"/>
                  <w:color w:val="000000" w:themeColor="text1"/>
                  <w:sz w:val="20"/>
                  <w14:textFill>
                    <w14:solidFill>
                      <w14:schemeClr w14:val="tx1"/>
                    </w14:solidFill>
                  </w14:textFill>
                </w:rPr>
                <w:t>0.99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465" w:author="李海渤" w:date="2023-11-28T14:1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464" w:author="柳凤娟" w:date="2023-11-23T09:37:00Z"/>
        </w:trPr>
        <w:tc>
          <w:tcPr>
            <w:tcW w:w="2265" w:type="dxa"/>
            <w:tcBorders>
              <w:top w:val="nil"/>
              <w:left w:val="single" w:color="auto" w:sz="4" w:space="0"/>
              <w:bottom w:val="single" w:color="auto" w:sz="4" w:space="0"/>
              <w:right w:val="single" w:color="auto" w:sz="4" w:space="0"/>
            </w:tcBorders>
            <w:shd w:val="clear" w:color="auto" w:fill="FFFFFF" w:themeFill="background1"/>
            <w:vAlign w:val="center"/>
            <w:tcPrChange w:id="466" w:author="李海渤" w:date="2023-11-28T14:14:00Z">
              <w:tcPr>
                <w:tcW w:w="2265" w:type="dxa"/>
                <w:tcBorders>
                  <w:top w:val="nil"/>
                  <w:left w:val="single" w:color="auto" w:sz="4" w:space="0"/>
                  <w:bottom w:val="single" w:color="auto" w:sz="4" w:space="0"/>
                  <w:right w:val="single" w:color="auto" w:sz="4" w:space="0"/>
                </w:tcBorders>
                <w:vAlign w:val="center"/>
              </w:tcPr>
            </w:tcPrChange>
          </w:tcPr>
          <w:p>
            <w:pPr>
              <w:widowControl/>
              <w:jc w:val="center"/>
              <w:textAlignment w:val="center"/>
              <w:rPr>
                <w:ins w:id="467" w:author="柳凤娟" w:date="2023-11-23T09:37:00Z"/>
                <w:rFonts w:ascii="仿宋_GB2312" w:eastAsia="仿宋_GB2312"/>
                <w:kern w:val="0"/>
                <w:sz w:val="22"/>
                <w:highlight w:val="none"/>
                <w:rPrChange w:id="468" w:author="李海渤" w:date="2023-11-28T14:14:00Z">
                  <w:rPr>
                    <w:ins w:id="469" w:author="柳凤娟" w:date="2023-11-23T09:37:00Z"/>
                    <w:rFonts w:ascii="仿宋_GB2312" w:eastAsia="仿宋_GB2312"/>
                    <w:kern w:val="0"/>
                    <w:sz w:val="22"/>
                    <w:highlight w:val="lightGray"/>
                  </w:rPr>
                </w:rPrChange>
              </w:rPr>
            </w:pPr>
            <w:ins w:id="470" w:author="柳凤娟" w:date="2023-11-23T09:37:00Z">
              <w:r>
                <w:rPr>
                  <w:rFonts w:hint="eastAsia" w:ascii="仿宋_GB2312" w:eastAsia="仿宋_GB2312"/>
                  <w:color w:val="000000"/>
                  <w:kern w:val="0"/>
                  <w:sz w:val="22"/>
                  <w:highlight w:val="none"/>
                  <w:lang w:bidi="ar"/>
                  <w:rPrChange w:id="471" w:author="李海渤" w:date="2023-11-28T14:14:00Z">
                    <w:rPr>
                      <w:rFonts w:hint="eastAsia" w:ascii="仿宋_GB2312" w:eastAsia="仿宋_GB2312"/>
                      <w:color w:val="000000"/>
                      <w:kern w:val="0"/>
                      <w:sz w:val="22"/>
                      <w:highlight w:val="lightGray"/>
                      <w:lang w:bidi="ar"/>
                    </w:rPr>
                  </w:rPrChange>
                </w:rPr>
                <w:t>市本级</w:t>
              </w:r>
            </w:ins>
          </w:p>
        </w:tc>
        <w:tc>
          <w:tcPr>
            <w:tcW w:w="2265" w:type="dxa"/>
            <w:tcBorders>
              <w:top w:val="nil"/>
              <w:left w:val="nil"/>
              <w:bottom w:val="single" w:color="auto" w:sz="4" w:space="0"/>
              <w:right w:val="single" w:color="auto" w:sz="4" w:space="0"/>
            </w:tcBorders>
            <w:tcPrChange w:id="472" w:author="李海渤" w:date="2023-11-28T14:14:00Z">
              <w:tcPr>
                <w:tcW w:w="2265" w:type="dxa"/>
                <w:tcBorders>
                  <w:top w:val="nil"/>
                  <w:left w:val="nil"/>
                  <w:bottom w:val="single" w:color="auto" w:sz="4" w:space="0"/>
                  <w:right w:val="single" w:color="auto" w:sz="4" w:space="0"/>
                </w:tcBorders>
              </w:tcPr>
            </w:tcPrChange>
          </w:tcPr>
          <w:p>
            <w:pPr>
              <w:jc w:val="center"/>
              <w:rPr>
                <w:ins w:id="473" w:author="柳凤娟" w:date="2023-11-23T09:37:00Z"/>
                <w:rFonts w:ascii="仿宋_GB2312" w:eastAsia="仿宋_GB2312"/>
                <w:color w:val="000000" w:themeColor="text1"/>
                <w:sz w:val="24"/>
                <w:szCs w:val="24"/>
                <w:highlight w:val="lightGray"/>
                <w14:textFill>
                  <w14:solidFill>
                    <w14:schemeClr w14:val="tx1"/>
                  </w14:solidFill>
                </w14:textFill>
              </w:rPr>
            </w:pPr>
            <w:ins w:id="474" w:author="柳凤娟" w:date="2023-11-23T09:37:00Z">
              <w:r>
                <w:rPr>
                  <w:rFonts w:ascii="宋体" w:hAnsi="宋体"/>
                  <w:color w:val="000000" w:themeColor="text1"/>
                  <w:sz w:val="20"/>
                  <w14:textFill>
                    <w14:solidFill>
                      <w14:schemeClr w14:val="tx1"/>
                    </w14:solidFill>
                  </w14:textFill>
                </w:rPr>
                <w:t>0.42</w:t>
              </w:r>
            </w:ins>
          </w:p>
        </w:tc>
        <w:tc>
          <w:tcPr>
            <w:tcW w:w="2265" w:type="dxa"/>
            <w:tcBorders>
              <w:top w:val="nil"/>
              <w:left w:val="nil"/>
              <w:bottom w:val="single" w:color="auto" w:sz="4" w:space="0"/>
              <w:right w:val="single" w:color="auto" w:sz="4" w:space="0"/>
            </w:tcBorders>
            <w:tcPrChange w:id="475" w:author="李海渤" w:date="2023-11-28T14:14:00Z">
              <w:tcPr>
                <w:tcW w:w="2265" w:type="dxa"/>
                <w:tcBorders>
                  <w:top w:val="nil"/>
                  <w:left w:val="nil"/>
                  <w:bottom w:val="single" w:color="auto" w:sz="4" w:space="0"/>
                  <w:right w:val="single" w:color="auto" w:sz="4" w:space="0"/>
                </w:tcBorders>
              </w:tcPr>
            </w:tcPrChange>
          </w:tcPr>
          <w:p>
            <w:pPr>
              <w:jc w:val="center"/>
              <w:rPr>
                <w:ins w:id="476" w:author="柳凤娟" w:date="2023-11-23T09:37:00Z"/>
                <w:rFonts w:ascii="仿宋_GB2312" w:eastAsia="仿宋_GB2312"/>
                <w:color w:val="000000" w:themeColor="text1"/>
                <w:sz w:val="24"/>
                <w:szCs w:val="24"/>
                <w:highlight w:val="lightGray"/>
                <w14:textFill>
                  <w14:solidFill>
                    <w14:schemeClr w14:val="tx1"/>
                  </w14:solidFill>
                </w14:textFill>
              </w:rPr>
            </w:pPr>
            <w:ins w:id="477" w:author="柳凤娟" w:date="2023-11-23T09:37:00Z">
              <w:r>
                <w:rPr>
                  <w:rFonts w:ascii="宋体" w:hAnsi="宋体"/>
                  <w:color w:val="000000" w:themeColor="text1"/>
                  <w:sz w:val="20"/>
                  <w14:textFill>
                    <w14:solidFill>
                      <w14:schemeClr w14:val="tx1"/>
                    </w14:solidFill>
                  </w14:textFill>
                </w:rPr>
                <w:t>0.43</w:t>
              </w:r>
            </w:ins>
          </w:p>
        </w:tc>
        <w:tc>
          <w:tcPr>
            <w:tcW w:w="2527" w:type="dxa"/>
            <w:tcBorders>
              <w:top w:val="nil"/>
              <w:left w:val="nil"/>
              <w:bottom w:val="single" w:color="auto" w:sz="4" w:space="0"/>
              <w:right w:val="single" w:color="auto" w:sz="4" w:space="0"/>
            </w:tcBorders>
            <w:tcPrChange w:id="478" w:author="李海渤" w:date="2023-11-28T14:14:00Z">
              <w:tcPr>
                <w:tcW w:w="2527" w:type="dxa"/>
                <w:tcBorders>
                  <w:top w:val="nil"/>
                  <w:left w:val="nil"/>
                  <w:bottom w:val="single" w:color="auto" w:sz="4" w:space="0"/>
                  <w:right w:val="single" w:color="auto" w:sz="4" w:space="0"/>
                </w:tcBorders>
              </w:tcPr>
            </w:tcPrChange>
          </w:tcPr>
          <w:p>
            <w:pPr>
              <w:jc w:val="center"/>
              <w:rPr>
                <w:ins w:id="479" w:author="柳凤娟" w:date="2023-11-23T09:37:00Z"/>
                <w:rFonts w:ascii="仿宋_GB2312" w:eastAsia="仿宋_GB2312"/>
                <w:color w:val="000000" w:themeColor="text1"/>
                <w:sz w:val="24"/>
                <w:szCs w:val="24"/>
                <w:highlight w:val="lightGray"/>
                <w14:textFill>
                  <w14:solidFill>
                    <w14:schemeClr w14:val="tx1"/>
                  </w14:solidFill>
                </w14:textFill>
              </w:rPr>
            </w:pPr>
            <w:ins w:id="480" w:author="柳凤娟" w:date="2023-11-23T09:37:00Z">
              <w:r>
                <w:rPr>
                  <w:rFonts w:ascii="宋体" w:hAnsi="宋体"/>
                  <w:color w:val="000000" w:themeColor="text1"/>
                  <w:sz w:val="20"/>
                  <w14:textFill>
                    <w14:solidFill>
                      <w14:schemeClr w14:val="tx1"/>
                    </w14:solidFill>
                  </w14:textFill>
                </w:rPr>
                <w:t>0.11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482" w:author="李海渤" w:date="2023-11-28T14:1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481" w:author="柳凤娟" w:date="2023-11-23T09:37:00Z"/>
        </w:trPr>
        <w:tc>
          <w:tcPr>
            <w:tcW w:w="2265" w:type="dxa"/>
            <w:tcBorders>
              <w:top w:val="nil"/>
              <w:left w:val="single" w:color="auto" w:sz="4" w:space="0"/>
              <w:bottom w:val="single" w:color="auto" w:sz="4" w:space="0"/>
              <w:right w:val="single" w:color="auto" w:sz="4" w:space="0"/>
            </w:tcBorders>
            <w:shd w:val="clear" w:color="auto" w:fill="FFFFFF" w:themeFill="background1"/>
            <w:vAlign w:val="center"/>
            <w:tcPrChange w:id="483" w:author="李海渤" w:date="2023-11-28T14:14:00Z">
              <w:tcPr>
                <w:tcW w:w="2265" w:type="dxa"/>
                <w:tcBorders>
                  <w:top w:val="nil"/>
                  <w:left w:val="single" w:color="auto" w:sz="4" w:space="0"/>
                  <w:bottom w:val="single" w:color="auto" w:sz="4" w:space="0"/>
                  <w:right w:val="single" w:color="auto" w:sz="4" w:space="0"/>
                </w:tcBorders>
                <w:vAlign w:val="center"/>
              </w:tcPr>
            </w:tcPrChange>
          </w:tcPr>
          <w:p>
            <w:pPr>
              <w:widowControl/>
              <w:jc w:val="center"/>
              <w:textAlignment w:val="center"/>
              <w:rPr>
                <w:ins w:id="484" w:author="柳凤娟" w:date="2023-11-23T09:37:00Z"/>
                <w:rFonts w:ascii="仿宋_GB2312" w:eastAsia="仿宋_GB2312"/>
                <w:kern w:val="0"/>
                <w:sz w:val="22"/>
                <w:highlight w:val="none"/>
                <w:rPrChange w:id="485" w:author="李海渤" w:date="2023-11-28T14:14:00Z">
                  <w:rPr>
                    <w:ins w:id="486" w:author="柳凤娟" w:date="2023-11-23T09:37:00Z"/>
                    <w:rFonts w:ascii="仿宋_GB2312" w:eastAsia="仿宋_GB2312"/>
                    <w:kern w:val="0"/>
                    <w:sz w:val="22"/>
                    <w:highlight w:val="lightGray"/>
                  </w:rPr>
                </w:rPrChange>
              </w:rPr>
            </w:pPr>
            <w:ins w:id="487" w:author="柳凤娟" w:date="2023-11-23T09:37:00Z">
              <w:r>
                <w:rPr>
                  <w:rFonts w:hint="eastAsia" w:ascii="仿宋_GB2312" w:eastAsia="仿宋_GB2312"/>
                  <w:color w:val="000000"/>
                  <w:kern w:val="0"/>
                  <w:sz w:val="22"/>
                  <w:highlight w:val="none"/>
                  <w:lang w:bidi="ar"/>
                  <w:rPrChange w:id="488" w:author="李海渤" w:date="2023-11-28T14:14:00Z">
                    <w:rPr>
                      <w:rFonts w:hint="eastAsia" w:ascii="仿宋_GB2312" w:eastAsia="仿宋_GB2312"/>
                      <w:color w:val="000000"/>
                      <w:kern w:val="0"/>
                      <w:sz w:val="22"/>
                      <w:highlight w:val="lightGray"/>
                      <w:lang w:bidi="ar"/>
                    </w:rPr>
                  </w:rPrChange>
                </w:rPr>
                <w:t>青铜峡</w:t>
              </w:r>
            </w:ins>
          </w:p>
        </w:tc>
        <w:tc>
          <w:tcPr>
            <w:tcW w:w="2265" w:type="dxa"/>
            <w:tcBorders>
              <w:top w:val="nil"/>
              <w:left w:val="nil"/>
              <w:bottom w:val="single" w:color="auto" w:sz="4" w:space="0"/>
              <w:right w:val="single" w:color="auto" w:sz="4" w:space="0"/>
            </w:tcBorders>
            <w:tcPrChange w:id="489" w:author="李海渤" w:date="2023-11-28T14:14:00Z">
              <w:tcPr>
                <w:tcW w:w="2265" w:type="dxa"/>
                <w:tcBorders>
                  <w:top w:val="nil"/>
                  <w:left w:val="nil"/>
                  <w:bottom w:val="single" w:color="auto" w:sz="4" w:space="0"/>
                  <w:right w:val="single" w:color="auto" w:sz="4" w:space="0"/>
                </w:tcBorders>
              </w:tcPr>
            </w:tcPrChange>
          </w:tcPr>
          <w:p>
            <w:pPr>
              <w:jc w:val="center"/>
              <w:rPr>
                <w:ins w:id="490" w:author="柳凤娟" w:date="2023-11-23T09:37:00Z"/>
                <w:rFonts w:ascii="仿宋_GB2312" w:eastAsia="仿宋_GB2312"/>
                <w:color w:val="000000" w:themeColor="text1"/>
                <w:sz w:val="24"/>
                <w:szCs w:val="24"/>
                <w:highlight w:val="lightGray"/>
                <w14:textFill>
                  <w14:solidFill>
                    <w14:schemeClr w14:val="tx1"/>
                  </w14:solidFill>
                </w14:textFill>
              </w:rPr>
            </w:pPr>
            <w:ins w:id="491" w:author="柳凤娟" w:date="2023-11-23T09:37:00Z">
              <w:r>
                <w:rPr>
                  <w:rFonts w:ascii="宋体" w:hAnsi="宋体"/>
                  <w:color w:val="000000" w:themeColor="text1"/>
                  <w:sz w:val="20"/>
                  <w14:textFill>
                    <w14:solidFill>
                      <w14:schemeClr w14:val="tx1"/>
                    </w14:solidFill>
                  </w14:textFill>
                </w:rPr>
                <w:t>0.23</w:t>
              </w:r>
            </w:ins>
          </w:p>
        </w:tc>
        <w:tc>
          <w:tcPr>
            <w:tcW w:w="2265" w:type="dxa"/>
            <w:tcBorders>
              <w:top w:val="nil"/>
              <w:left w:val="nil"/>
              <w:bottom w:val="single" w:color="auto" w:sz="4" w:space="0"/>
              <w:right w:val="single" w:color="auto" w:sz="4" w:space="0"/>
            </w:tcBorders>
            <w:tcPrChange w:id="492" w:author="李海渤" w:date="2023-11-28T14:14:00Z">
              <w:tcPr>
                <w:tcW w:w="2265" w:type="dxa"/>
                <w:tcBorders>
                  <w:top w:val="nil"/>
                  <w:left w:val="nil"/>
                  <w:bottom w:val="single" w:color="auto" w:sz="4" w:space="0"/>
                  <w:right w:val="single" w:color="auto" w:sz="4" w:space="0"/>
                </w:tcBorders>
              </w:tcPr>
            </w:tcPrChange>
          </w:tcPr>
          <w:p>
            <w:pPr>
              <w:jc w:val="center"/>
              <w:rPr>
                <w:ins w:id="493" w:author="柳凤娟" w:date="2023-11-23T09:37:00Z"/>
                <w:rFonts w:ascii="仿宋_GB2312" w:eastAsia="仿宋_GB2312"/>
                <w:color w:val="000000" w:themeColor="text1"/>
                <w:sz w:val="24"/>
                <w:szCs w:val="24"/>
                <w:highlight w:val="lightGray"/>
                <w14:textFill>
                  <w14:solidFill>
                    <w14:schemeClr w14:val="tx1"/>
                  </w14:solidFill>
                </w14:textFill>
              </w:rPr>
            </w:pPr>
            <w:ins w:id="494" w:author="柳凤娟" w:date="2023-11-23T09:37:00Z">
              <w:r>
                <w:rPr>
                  <w:rFonts w:ascii="宋体" w:hAnsi="宋体"/>
                  <w:color w:val="000000" w:themeColor="text1"/>
                  <w:sz w:val="20"/>
                  <w14:textFill>
                    <w14:solidFill>
                      <w14:schemeClr w14:val="tx1"/>
                    </w14:solidFill>
                  </w14:textFill>
                </w:rPr>
                <w:t>0.20</w:t>
              </w:r>
            </w:ins>
          </w:p>
        </w:tc>
        <w:tc>
          <w:tcPr>
            <w:tcW w:w="2527" w:type="dxa"/>
            <w:tcBorders>
              <w:top w:val="nil"/>
              <w:left w:val="nil"/>
              <w:bottom w:val="single" w:color="auto" w:sz="4" w:space="0"/>
              <w:right w:val="single" w:color="auto" w:sz="4" w:space="0"/>
            </w:tcBorders>
            <w:tcPrChange w:id="495" w:author="李海渤" w:date="2023-11-28T14:14:00Z">
              <w:tcPr>
                <w:tcW w:w="2527" w:type="dxa"/>
                <w:tcBorders>
                  <w:top w:val="nil"/>
                  <w:left w:val="nil"/>
                  <w:bottom w:val="single" w:color="auto" w:sz="4" w:space="0"/>
                  <w:right w:val="single" w:color="auto" w:sz="4" w:space="0"/>
                </w:tcBorders>
              </w:tcPr>
            </w:tcPrChange>
          </w:tcPr>
          <w:p>
            <w:pPr>
              <w:jc w:val="center"/>
              <w:rPr>
                <w:ins w:id="496" w:author="柳凤娟" w:date="2023-11-23T09:37:00Z"/>
                <w:rFonts w:ascii="仿宋_GB2312" w:eastAsia="仿宋_GB2312"/>
                <w:color w:val="000000" w:themeColor="text1"/>
                <w:sz w:val="24"/>
                <w:szCs w:val="24"/>
                <w:highlight w:val="lightGray"/>
                <w14:textFill>
                  <w14:solidFill>
                    <w14:schemeClr w14:val="tx1"/>
                  </w14:solidFill>
                </w14:textFill>
              </w:rPr>
            </w:pPr>
            <w:ins w:id="497" w:author="柳凤娟" w:date="2023-11-23T09:37:00Z">
              <w:r>
                <w:rPr>
                  <w:rFonts w:ascii="宋体" w:hAnsi="宋体"/>
                  <w:color w:val="000000" w:themeColor="text1"/>
                  <w:sz w:val="20"/>
                  <w14:textFill>
                    <w14:solidFill>
                      <w14:schemeClr w14:val="tx1"/>
                    </w14:solidFill>
                  </w14:textFill>
                </w:rPr>
                <w:t>0.10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499" w:author="李海渤" w:date="2023-11-28T14:1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498" w:author="柳凤娟" w:date="2023-11-23T09:37:00Z"/>
        </w:trPr>
        <w:tc>
          <w:tcPr>
            <w:tcW w:w="2265" w:type="dxa"/>
            <w:tcBorders>
              <w:top w:val="nil"/>
              <w:left w:val="single" w:color="auto" w:sz="4" w:space="0"/>
              <w:bottom w:val="single" w:color="auto" w:sz="4" w:space="0"/>
              <w:right w:val="single" w:color="auto" w:sz="4" w:space="0"/>
            </w:tcBorders>
            <w:shd w:val="clear" w:color="auto" w:fill="FFFFFF" w:themeFill="background1"/>
            <w:vAlign w:val="center"/>
            <w:tcPrChange w:id="500" w:author="李海渤" w:date="2023-11-28T14:14:00Z">
              <w:tcPr>
                <w:tcW w:w="2265" w:type="dxa"/>
                <w:tcBorders>
                  <w:top w:val="nil"/>
                  <w:left w:val="single" w:color="auto" w:sz="4" w:space="0"/>
                  <w:bottom w:val="single" w:color="auto" w:sz="4" w:space="0"/>
                  <w:right w:val="single" w:color="auto" w:sz="4" w:space="0"/>
                </w:tcBorders>
                <w:vAlign w:val="center"/>
              </w:tcPr>
            </w:tcPrChange>
          </w:tcPr>
          <w:p>
            <w:pPr>
              <w:widowControl/>
              <w:jc w:val="center"/>
              <w:textAlignment w:val="center"/>
              <w:rPr>
                <w:ins w:id="501" w:author="柳凤娟" w:date="2023-11-23T09:37:00Z"/>
                <w:rFonts w:ascii="仿宋_GB2312" w:eastAsia="仿宋_GB2312"/>
                <w:kern w:val="0"/>
                <w:sz w:val="22"/>
                <w:highlight w:val="none"/>
                <w:rPrChange w:id="502" w:author="李海渤" w:date="2023-11-28T14:14:00Z">
                  <w:rPr>
                    <w:ins w:id="503" w:author="柳凤娟" w:date="2023-11-23T09:37:00Z"/>
                    <w:rFonts w:ascii="仿宋_GB2312" w:eastAsia="仿宋_GB2312"/>
                    <w:kern w:val="0"/>
                    <w:sz w:val="22"/>
                    <w:highlight w:val="lightGray"/>
                  </w:rPr>
                </w:rPrChange>
              </w:rPr>
            </w:pPr>
            <w:ins w:id="504" w:author="柳凤娟" w:date="2023-11-23T09:37:00Z">
              <w:r>
                <w:rPr>
                  <w:rFonts w:hint="eastAsia" w:ascii="仿宋_GB2312" w:eastAsia="仿宋_GB2312"/>
                  <w:color w:val="000000"/>
                  <w:kern w:val="0"/>
                  <w:sz w:val="22"/>
                  <w:highlight w:val="none"/>
                  <w:lang w:bidi="ar"/>
                  <w:rPrChange w:id="505" w:author="李海渤" w:date="2023-11-28T14:14:00Z">
                    <w:rPr>
                      <w:rFonts w:hint="eastAsia" w:ascii="仿宋_GB2312" w:eastAsia="仿宋_GB2312"/>
                      <w:color w:val="000000"/>
                      <w:kern w:val="0"/>
                      <w:sz w:val="22"/>
                      <w:highlight w:val="lightGray"/>
                      <w:lang w:bidi="ar"/>
                    </w:rPr>
                  </w:rPrChange>
                </w:rPr>
                <w:t>盐池</w:t>
              </w:r>
            </w:ins>
          </w:p>
        </w:tc>
        <w:tc>
          <w:tcPr>
            <w:tcW w:w="2265" w:type="dxa"/>
            <w:tcBorders>
              <w:top w:val="nil"/>
              <w:left w:val="nil"/>
              <w:bottom w:val="single" w:color="auto" w:sz="4" w:space="0"/>
              <w:right w:val="single" w:color="auto" w:sz="4" w:space="0"/>
            </w:tcBorders>
            <w:tcPrChange w:id="506" w:author="李海渤" w:date="2023-11-28T14:14:00Z">
              <w:tcPr>
                <w:tcW w:w="2265" w:type="dxa"/>
                <w:tcBorders>
                  <w:top w:val="nil"/>
                  <w:left w:val="nil"/>
                  <w:bottom w:val="single" w:color="auto" w:sz="4" w:space="0"/>
                  <w:right w:val="single" w:color="auto" w:sz="4" w:space="0"/>
                </w:tcBorders>
              </w:tcPr>
            </w:tcPrChange>
          </w:tcPr>
          <w:p>
            <w:pPr>
              <w:jc w:val="center"/>
              <w:rPr>
                <w:ins w:id="507" w:author="柳凤娟" w:date="2023-11-23T09:37:00Z"/>
                <w:rFonts w:ascii="仿宋_GB2312" w:eastAsia="仿宋_GB2312"/>
                <w:color w:val="000000" w:themeColor="text1"/>
                <w:sz w:val="24"/>
                <w:szCs w:val="24"/>
                <w:highlight w:val="lightGray"/>
                <w14:textFill>
                  <w14:solidFill>
                    <w14:schemeClr w14:val="tx1"/>
                  </w14:solidFill>
                </w14:textFill>
              </w:rPr>
            </w:pPr>
            <w:ins w:id="508" w:author="柳凤娟" w:date="2023-11-23T09:37:00Z">
              <w:r>
                <w:rPr>
                  <w:rFonts w:ascii="宋体" w:hAnsi="宋体"/>
                  <w:color w:val="000000" w:themeColor="text1"/>
                  <w:sz w:val="20"/>
                  <w14:textFill>
                    <w14:solidFill>
                      <w14:schemeClr w14:val="tx1"/>
                    </w14:solidFill>
                  </w14:textFill>
                </w:rPr>
                <w:t>0.12</w:t>
              </w:r>
            </w:ins>
          </w:p>
        </w:tc>
        <w:tc>
          <w:tcPr>
            <w:tcW w:w="2265" w:type="dxa"/>
            <w:tcBorders>
              <w:top w:val="nil"/>
              <w:left w:val="nil"/>
              <w:bottom w:val="single" w:color="auto" w:sz="4" w:space="0"/>
              <w:right w:val="single" w:color="auto" w:sz="4" w:space="0"/>
            </w:tcBorders>
            <w:tcPrChange w:id="509" w:author="李海渤" w:date="2023-11-28T14:14:00Z">
              <w:tcPr>
                <w:tcW w:w="2265" w:type="dxa"/>
                <w:tcBorders>
                  <w:top w:val="nil"/>
                  <w:left w:val="nil"/>
                  <w:bottom w:val="single" w:color="auto" w:sz="4" w:space="0"/>
                  <w:right w:val="single" w:color="auto" w:sz="4" w:space="0"/>
                </w:tcBorders>
              </w:tcPr>
            </w:tcPrChange>
          </w:tcPr>
          <w:p>
            <w:pPr>
              <w:jc w:val="center"/>
              <w:rPr>
                <w:ins w:id="510" w:author="柳凤娟" w:date="2023-11-23T09:37:00Z"/>
                <w:rFonts w:ascii="仿宋_GB2312" w:eastAsia="仿宋_GB2312"/>
                <w:color w:val="000000" w:themeColor="text1"/>
                <w:sz w:val="24"/>
                <w:szCs w:val="24"/>
                <w:highlight w:val="lightGray"/>
                <w14:textFill>
                  <w14:solidFill>
                    <w14:schemeClr w14:val="tx1"/>
                  </w14:solidFill>
                </w14:textFill>
              </w:rPr>
            </w:pPr>
            <w:ins w:id="511" w:author="柳凤娟" w:date="2023-11-23T09:37:00Z">
              <w:r>
                <w:rPr>
                  <w:rFonts w:ascii="宋体" w:hAnsi="宋体"/>
                  <w:color w:val="000000" w:themeColor="text1"/>
                  <w:sz w:val="20"/>
                  <w14:textFill>
                    <w14:solidFill>
                      <w14:schemeClr w14:val="tx1"/>
                    </w14:solidFill>
                  </w14:textFill>
                </w:rPr>
                <w:t>0.08</w:t>
              </w:r>
            </w:ins>
          </w:p>
        </w:tc>
        <w:tc>
          <w:tcPr>
            <w:tcW w:w="2527" w:type="dxa"/>
            <w:tcBorders>
              <w:top w:val="nil"/>
              <w:left w:val="nil"/>
              <w:bottom w:val="single" w:color="auto" w:sz="4" w:space="0"/>
              <w:right w:val="single" w:color="auto" w:sz="4" w:space="0"/>
            </w:tcBorders>
            <w:tcPrChange w:id="512" w:author="李海渤" w:date="2023-11-28T14:14:00Z">
              <w:tcPr>
                <w:tcW w:w="2527" w:type="dxa"/>
                <w:tcBorders>
                  <w:top w:val="nil"/>
                  <w:left w:val="nil"/>
                  <w:bottom w:val="single" w:color="auto" w:sz="4" w:space="0"/>
                  <w:right w:val="single" w:color="auto" w:sz="4" w:space="0"/>
                </w:tcBorders>
              </w:tcPr>
            </w:tcPrChange>
          </w:tcPr>
          <w:p>
            <w:pPr>
              <w:jc w:val="center"/>
              <w:rPr>
                <w:ins w:id="513" w:author="柳凤娟" w:date="2023-11-23T09:37:00Z"/>
                <w:rFonts w:ascii="仿宋_GB2312" w:eastAsia="仿宋_GB2312"/>
                <w:color w:val="000000" w:themeColor="text1"/>
                <w:sz w:val="24"/>
                <w:szCs w:val="24"/>
                <w:highlight w:val="lightGray"/>
                <w14:textFill>
                  <w14:solidFill>
                    <w14:schemeClr w14:val="tx1"/>
                  </w14:solidFill>
                </w14:textFill>
              </w:rPr>
            </w:pPr>
            <w:ins w:id="514" w:author="柳凤娟" w:date="2023-11-23T09:37:00Z">
              <w:r>
                <w:rPr>
                  <w:rFonts w:ascii="宋体" w:hAnsi="宋体"/>
                  <w:color w:val="000000" w:themeColor="text1"/>
                  <w:sz w:val="20"/>
                  <w14:textFill>
                    <w14:solidFill>
                      <w14:schemeClr w14:val="tx1"/>
                    </w14:solidFill>
                  </w14:textFill>
                </w:rPr>
                <w:t>0.15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516" w:author="李海渤" w:date="2023-11-28T14:1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515" w:author="柳凤娟" w:date="2023-11-23T09:37:00Z"/>
        </w:trPr>
        <w:tc>
          <w:tcPr>
            <w:tcW w:w="2265" w:type="dxa"/>
            <w:tcBorders>
              <w:top w:val="nil"/>
              <w:left w:val="single" w:color="auto" w:sz="4" w:space="0"/>
              <w:bottom w:val="single" w:color="auto" w:sz="4" w:space="0"/>
              <w:right w:val="single" w:color="auto" w:sz="4" w:space="0"/>
            </w:tcBorders>
            <w:shd w:val="clear" w:color="auto" w:fill="FFFFFF" w:themeFill="background1"/>
            <w:vAlign w:val="center"/>
            <w:tcPrChange w:id="517" w:author="李海渤" w:date="2023-11-28T14:14:00Z">
              <w:tcPr>
                <w:tcW w:w="2265" w:type="dxa"/>
                <w:tcBorders>
                  <w:top w:val="nil"/>
                  <w:left w:val="single" w:color="auto" w:sz="4" w:space="0"/>
                  <w:bottom w:val="single" w:color="auto" w:sz="4" w:space="0"/>
                  <w:right w:val="single" w:color="auto" w:sz="4" w:space="0"/>
                </w:tcBorders>
                <w:vAlign w:val="center"/>
              </w:tcPr>
            </w:tcPrChange>
          </w:tcPr>
          <w:p>
            <w:pPr>
              <w:widowControl/>
              <w:jc w:val="center"/>
              <w:textAlignment w:val="center"/>
              <w:rPr>
                <w:ins w:id="518" w:author="柳凤娟" w:date="2023-11-23T09:37:00Z"/>
                <w:rFonts w:ascii="仿宋_GB2312" w:eastAsia="仿宋_GB2312"/>
                <w:kern w:val="0"/>
                <w:sz w:val="22"/>
                <w:highlight w:val="none"/>
                <w:rPrChange w:id="519" w:author="李海渤" w:date="2023-11-28T14:14:00Z">
                  <w:rPr>
                    <w:ins w:id="520" w:author="柳凤娟" w:date="2023-11-23T09:37:00Z"/>
                    <w:rFonts w:ascii="仿宋_GB2312" w:eastAsia="仿宋_GB2312"/>
                    <w:kern w:val="0"/>
                    <w:sz w:val="22"/>
                    <w:highlight w:val="lightGray"/>
                  </w:rPr>
                </w:rPrChange>
              </w:rPr>
            </w:pPr>
            <w:ins w:id="521" w:author="柳凤娟" w:date="2023-11-23T09:37:00Z">
              <w:r>
                <w:rPr>
                  <w:rFonts w:hint="eastAsia" w:ascii="仿宋_GB2312" w:eastAsia="仿宋_GB2312"/>
                  <w:color w:val="000000"/>
                  <w:kern w:val="0"/>
                  <w:sz w:val="22"/>
                  <w:highlight w:val="none"/>
                  <w:lang w:bidi="ar"/>
                  <w:rPrChange w:id="522" w:author="李海渤" w:date="2023-11-28T14:14:00Z">
                    <w:rPr>
                      <w:rFonts w:hint="eastAsia" w:ascii="仿宋_GB2312" w:eastAsia="仿宋_GB2312"/>
                      <w:color w:val="000000"/>
                      <w:kern w:val="0"/>
                      <w:sz w:val="22"/>
                      <w:highlight w:val="lightGray"/>
                      <w:lang w:bidi="ar"/>
                    </w:rPr>
                  </w:rPrChange>
                </w:rPr>
                <w:t>同心</w:t>
              </w:r>
            </w:ins>
          </w:p>
        </w:tc>
        <w:tc>
          <w:tcPr>
            <w:tcW w:w="2265" w:type="dxa"/>
            <w:tcBorders>
              <w:top w:val="nil"/>
              <w:left w:val="nil"/>
              <w:bottom w:val="single" w:color="auto" w:sz="4" w:space="0"/>
              <w:right w:val="single" w:color="auto" w:sz="4" w:space="0"/>
            </w:tcBorders>
            <w:tcPrChange w:id="523" w:author="李海渤" w:date="2023-11-28T14:14:00Z">
              <w:tcPr>
                <w:tcW w:w="2265" w:type="dxa"/>
                <w:tcBorders>
                  <w:top w:val="nil"/>
                  <w:left w:val="nil"/>
                  <w:bottom w:val="single" w:color="auto" w:sz="4" w:space="0"/>
                  <w:right w:val="single" w:color="auto" w:sz="4" w:space="0"/>
                </w:tcBorders>
              </w:tcPr>
            </w:tcPrChange>
          </w:tcPr>
          <w:p>
            <w:pPr>
              <w:jc w:val="center"/>
              <w:rPr>
                <w:ins w:id="524" w:author="柳凤娟" w:date="2023-11-23T09:37:00Z"/>
                <w:rFonts w:ascii="仿宋_GB2312" w:eastAsia="仿宋_GB2312"/>
                <w:color w:val="000000" w:themeColor="text1"/>
                <w:sz w:val="24"/>
                <w:szCs w:val="24"/>
                <w:highlight w:val="lightGray"/>
                <w14:textFill>
                  <w14:solidFill>
                    <w14:schemeClr w14:val="tx1"/>
                  </w14:solidFill>
                </w14:textFill>
              </w:rPr>
            </w:pPr>
            <w:ins w:id="525" w:author="柳凤娟" w:date="2023-11-23T09:37:00Z">
              <w:r>
                <w:rPr>
                  <w:rFonts w:ascii="宋体" w:hAnsi="宋体"/>
                  <w:color w:val="000000" w:themeColor="text1"/>
                  <w:sz w:val="20"/>
                  <w14:textFill>
                    <w14:solidFill>
                      <w14:schemeClr w14:val="tx1"/>
                    </w14:solidFill>
                  </w14:textFill>
                </w:rPr>
                <w:t>0.11</w:t>
              </w:r>
            </w:ins>
          </w:p>
        </w:tc>
        <w:tc>
          <w:tcPr>
            <w:tcW w:w="2265" w:type="dxa"/>
            <w:tcBorders>
              <w:top w:val="nil"/>
              <w:left w:val="nil"/>
              <w:bottom w:val="single" w:color="auto" w:sz="4" w:space="0"/>
              <w:right w:val="single" w:color="auto" w:sz="4" w:space="0"/>
            </w:tcBorders>
            <w:tcPrChange w:id="526" w:author="李海渤" w:date="2023-11-28T14:14:00Z">
              <w:tcPr>
                <w:tcW w:w="2265" w:type="dxa"/>
                <w:tcBorders>
                  <w:top w:val="nil"/>
                  <w:left w:val="nil"/>
                  <w:bottom w:val="single" w:color="auto" w:sz="4" w:space="0"/>
                  <w:right w:val="single" w:color="auto" w:sz="4" w:space="0"/>
                </w:tcBorders>
              </w:tcPr>
            </w:tcPrChange>
          </w:tcPr>
          <w:p>
            <w:pPr>
              <w:jc w:val="center"/>
              <w:rPr>
                <w:ins w:id="527" w:author="柳凤娟" w:date="2023-11-23T09:37:00Z"/>
                <w:rFonts w:ascii="仿宋_GB2312" w:eastAsia="仿宋_GB2312"/>
                <w:color w:val="000000" w:themeColor="text1"/>
                <w:sz w:val="24"/>
                <w:szCs w:val="24"/>
                <w:highlight w:val="lightGray"/>
                <w14:textFill>
                  <w14:solidFill>
                    <w14:schemeClr w14:val="tx1"/>
                  </w14:solidFill>
                </w14:textFill>
              </w:rPr>
            </w:pPr>
            <w:ins w:id="528" w:author="柳凤娟" w:date="2023-11-23T09:37:00Z">
              <w:r>
                <w:rPr>
                  <w:rFonts w:ascii="宋体" w:hAnsi="宋体"/>
                  <w:color w:val="000000" w:themeColor="text1"/>
                  <w:sz w:val="20"/>
                  <w14:textFill>
                    <w14:solidFill>
                      <w14:schemeClr w14:val="tx1"/>
                    </w14:solidFill>
                  </w14:textFill>
                </w:rPr>
                <w:t>0.09</w:t>
              </w:r>
            </w:ins>
          </w:p>
        </w:tc>
        <w:tc>
          <w:tcPr>
            <w:tcW w:w="2527" w:type="dxa"/>
            <w:tcBorders>
              <w:top w:val="nil"/>
              <w:left w:val="nil"/>
              <w:bottom w:val="single" w:color="auto" w:sz="4" w:space="0"/>
              <w:right w:val="single" w:color="auto" w:sz="4" w:space="0"/>
            </w:tcBorders>
            <w:tcPrChange w:id="529" w:author="李海渤" w:date="2023-11-28T14:14:00Z">
              <w:tcPr>
                <w:tcW w:w="2527" w:type="dxa"/>
                <w:tcBorders>
                  <w:top w:val="nil"/>
                  <w:left w:val="nil"/>
                  <w:bottom w:val="single" w:color="auto" w:sz="4" w:space="0"/>
                  <w:right w:val="single" w:color="auto" w:sz="4" w:space="0"/>
                </w:tcBorders>
              </w:tcPr>
            </w:tcPrChange>
          </w:tcPr>
          <w:p>
            <w:pPr>
              <w:jc w:val="center"/>
              <w:rPr>
                <w:ins w:id="530" w:author="柳凤娟" w:date="2023-11-23T09:37:00Z"/>
                <w:rFonts w:ascii="仿宋_GB2312" w:eastAsia="仿宋_GB2312"/>
                <w:color w:val="000000" w:themeColor="text1"/>
                <w:sz w:val="24"/>
                <w:szCs w:val="24"/>
                <w:highlight w:val="lightGray"/>
                <w14:textFill>
                  <w14:solidFill>
                    <w14:schemeClr w14:val="tx1"/>
                  </w14:solidFill>
                </w14:textFill>
              </w:rPr>
            </w:pPr>
            <w:ins w:id="531" w:author="柳凤娟" w:date="2023-11-23T09:37:00Z">
              <w:r>
                <w:rPr>
                  <w:rFonts w:ascii="宋体" w:hAnsi="宋体"/>
                  <w:color w:val="000000" w:themeColor="text1"/>
                  <w:sz w:val="20"/>
                  <w14:textFill>
                    <w14:solidFill>
                      <w14:schemeClr w14:val="tx1"/>
                    </w14:solidFill>
                  </w14:textFill>
                </w:rPr>
                <w:t>0.47</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533" w:author="李海渤" w:date="2023-11-28T14:1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532" w:author="柳凤娟" w:date="2023-11-23T09:37:00Z"/>
        </w:trPr>
        <w:tc>
          <w:tcPr>
            <w:tcW w:w="2265" w:type="dxa"/>
            <w:tcBorders>
              <w:top w:val="nil"/>
              <w:left w:val="single" w:color="auto" w:sz="4" w:space="0"/>
              <w:bottom w:val="single" w:color="auto" w:sz="4" w:space="0"/>
              <w:right w:val="single" w:color="auto" w:sz="4" w:space="0"/>
            </w:tcBorders>
            <w:shd w:val="clear" w:color="auto" w:fill="FFFFFF" w:themeFill="background1"/>
            <w:vAlign w:val="center"/>
            <w:tcPrChange w:id="534" w:author="李海渤" w:date="2023-11-28T14:14:00Z">
              <w:tcPr>
                <w:tcW w:w="2265" w:type="dxa"/>
                <w:tcBorders>
                  <w:top w:val="nil"/>
                  <w:left w:val="single" w:color="auto" w:sz="4" w:space="0"/>
                  <w:bottom w:val="single" w:color="auto" w:sz="4" w:space="0"/>
                  <w:right w:val="single" w:color="auto" w:sz="4" w:space="0"/>
                </w:tcBorders>
                <w:vAlign w:val="center"/>
              </w:tcPr>
            </w:tcPrChange>
          </w:tcPr>
          <w:p>
            <w:pPr>
              <w:widowControl/>
              <w:jc w:val="center"/>
              <w:textAlignment w:val="center"/>
              <w:rPr>
                <w:ins w:id="535" w:author="柳凤娟" w:date="2023-11-23T09:37:00Z"/>
                <w:rFonts w:ascii="仿宋_GB2312" w:eastAsia="仿宋_GB2312"/>
                <w:kern w:val="0"/>
                <w:sz w:val="22"/>
                <w:highlight w:val="none"/>
                <w:rPrChange w:id="536" w:author="李海渤" w:date="2023-11-28T14:14:00Z">
                  <w:rPr>
                    <w:ins w:id="537" w:author="柳凤娟" w:date="2023-11-23T09:37:00Z"/>
                    <w:rFonts w:ascii="仿宋_GB2312" w:eastAsia="仿宋_GB2312"/>
                    <w:kern w:val="0"/>
                    <w:sz w:val="22"/>
                    <w:highlight w:val="lightGray"/>
                  </w:rPr>
                </w:rPrChange>
              </w:rPr>
            </w:pPr>
            <w:ins w:id="538" w:author="柳凤娟" w:date="2023-11-23T09:37:00Z">
              <w:r>
                <w:rPr>
                  <w:rFonts w:hint="eastAsia" w:ascii="仿宋_GB2312" w:eastAsia="仿宋_GB2312"/>
                  <w:color w:val="000000"/>
                  <w:kern w:val="0"/>
                  <w:sz w:val="22"/>
                  <w:highlight w:val="none"/>
                  <w:lang w:bidi="ar"/>
                  <w:rPrChange w:id="539" w:author="李海渤" w:date="2023-11-28T14:14:00Z">
                    <w:rPr>
                      <w:rFonts w:hint="eastAsia" w:ascii="仿宋_GB2312" w:eastAsia="仿宋_GB2312"/>
                      <w:color w:val="000000"/>
                      <w:kern w:val="0"/>
                      <w:sz w:val="22"/>
                      <w:highlight w:val="lightGray"/>
                      <w:lang w:bidi="ar"/>
                    </w:rPr>
                  </w:rPrChange>
                </w:rPr>
                <w:t>红寺堡</w:t>
              </w:r>
            </w:ins>
          </w:p>
        </w:tc>
        <w:tc>
          <w:tcPr>
            <w:tcW w:w="2265" w:type="dxa"/>
            <w:tcBorders>
              <w:top w:val="nil"/>
              <w:left w:val="nil"/>
              <w:bottom w:val="single" w:color="auto" w:sz="4" w:space="0"/>
              <w:right w:val="single" w:color="auto" w:sz="4" w:space="0"/>
            </w:tcBorders>
            <w:tcPrChange w:id="540" w:author="李海渤" w:date="2023-11-28T14:14:00Z">
              <w:tcPr>
                <w:tcW w:w="2265" w:type="dxa"/>
                <w:tcBorders>
                  <w:top w:val="nil"/>
                  <w:left w:val="nil"/>
                  <w:bottom w:val="single" w:color="auto" w:sz="4" w:space="0"/>
                  <w:right w:val="single" w:color="auto" w:sz="4" w:space="0"/>
                </w:tcBorders>
              </w:tcPr>
            </w:tcPrChange>
          </w:tcPr>
          <w:p>
            <w:pPr>
              <w:jc w:val="center"/>
              <w:rPr>
                <w:ins w:id="541" w:author="柳凤娟" w:date="2023-11-23T09:37:00Z"/>
                <w:rFonts w:ascii="仿宋_GB2312" w:eastAsia="仿宋_GB2312"/>
                <w:color w:val="000000" w:themeColor="text1"/>
                <w:sz w:val="24"/>
                <w:szCs w:val="24"/>
                <w:highlight w:val="lightGray"/>
                <w14:textFill>
                  <w14:solidFill>
                    <w14:schemeClr w14:val="tx1"/>
                  </w14:solidFill>
                </w14:textFill>
              </w:rPr>
            </w:pPr>
            <w:ins w:id="542" w:author="柳凤娟" w:date="2023-11-23T09:37:00Z">
              <w:r>
                <w:rPr>
                  <w:rFonts w:ascii="宋体" w:hAnsi="宋体"/>
                  <w:color w:val="000000" w:themeColor="text1"/>
                  <w:sz w:val="20"/>
                  <w14:textFill>
                    <w14:solidFill>
                      <w14:schemeClr w14:val="tx1"/>
                    </w14:solidFill>
                  </w14:textFill>
                </w:rPr>
                <w:t>0.07</w:t>
              </w:r>
            </w:ins>
          </w:p>
        </w:tc>
        <w:tc>
          <w:tcPr>
            <w:tcW w:w="2265" w:type="dxa"/>
            <w:tcBorders>
              <w:top w:val="nil"/>
              <w:left w:val="nil"/>
              <w:bottom w:val="single" w:color="auto" w:sz="4" w:space="0"/>
              <w:right w:val="single" w:color="auto" w:sz="4" w:space="0"/>
            </w:tcBorders>
            <w:tcPrChange w:id="543" w:author="李海渤" w:date="2023-11-28T14:14:00Z">
              <w:tcPr>
                <w:tcW w:w="2265" w:type="dxa"/>
                <w:tcBorders>
                  <w:top w:val="nil"/>
                  <w:left w:val="nil"/>
                  <w:bottom w:val="single" w:color="auto" w:sz="4" w:space="0"/>
                  <w:right w:val="single" w:color="auto" w:sz="4" w:space="0"/>
                </w:tcBorders>
              </w:tcPr>
            </w:tcPrChange>
          </w:tcPr>
          <w:p>
            <w:pPr>
              <w:jc w:val="center"/>
              <w:rPr>
                <w:ins w:id="544" w:author="柳凤娟" w:date="2023-11-23T09:37:00Z"/>
                <w:rFonts w:ascii="仿宋_GB2312" w:eastAsia="仿宋_GB2312"/>
                <w:color w:val="000000" w:themeColor="text1"/>
                <w:sz w:val="24"/>
                <w:szCs w:val="24"/>
                <w:highlight w:val="lightGray"/>
                <w14:textFill>
                  <w14:solidFill>
                    <w14:schemeClr w14:val="tx1"/>
                  </w14:solidFill>
                </w14:textFill>
              </w:rPr>
            </w:pPr>
            <w:ins w:id="545" w:author="柳凤娟" w:date="2023-11-23T09:37:00Z">
              <w:r>
                <w:rPr>
                  <w:rFonts w:ascii="宋体" w:hAnsi="宋体"/>
                  <w:color w:val="000000" w:themeColor="text1"/>
                  <w:sz w:val="20"/>
                  <w14:textFill>
                    <w14:solidFill>
                      <w14:schemeClr w14:val="tx1"/>
                    </w14:solidFill>
                  </w14:textFill>
                </w:rPr>
                <w:t>0.05</w:t>
              </w:r>
            </w:ins>
          </w:p>
        </w:tc>
        <w:tc>
          <w:tcPr>
            <w:tcW w:w="2527" w:type="dxa"/>
            <w:tcBorders>
              <w:top w:val="nil"/>
              <w:left w:val="nil"/>
              <w:bottom w:val="single" w:color="auto" w:sz="4" w:space="0"/>
              <w:right w:val="single" w:color="auto" w:sz="4" w:space="0"/>
            </w:tcBorders>
            <w:tcPrChange w:id="546" w:author="李海渤" w:date="2023-11-28T14:14:00Z">
              <w:tcPr>
                <w:tcW w:w="2527" w:type="dxa"/>
                <w:tcBorders>
                  <w:top w:val="nil"/>
                  <w:left w:val="nil"/>
                  <w:bottom w:val="single" w:color="auto" w:sz="4" w:space="0"/>
                  <w:right w:val="single" w:color="auto" w:sz="4" w:space="0"/>
                </w:tcBorders>
              </w:tcPr>
            </w:tcPrChange>
          </w:tcPr>
          <w:p>
            <w:pPr>
              <w:jc w:val="center"/>
              <w:rPr>
                <w:ins w:id="547" w:author="柳凤娟" w:date="2023-11-23T09:37:00Z"/>
                <w:rFonts w:ascii="仿宋_GB2312" w:eastAsia="仿宋_GB2312"/>
                <w:color w:val="000000" w:themeColor="text1"/>
                <w:sz w:val="24"/>
                <w:szCs w:val="24"/>
                <w:highlight w:val="lightGray"/>
                <w14:textFill>
                  <w14:solidFill>
                    <w14:schemeClr w14:val="tx1"/>
                  </w14:solidFill>
                </w14:textFill>
              </w:rPr>
            </w:pPr>
            <w:ins w:id="548" w:author="柳凤娟" w:date="2023-11-23T09:37:00Z">
              <w:r>
                <w:rPr>
                  <w:rFonts w:ascii="宋体" w:hAnsi="宋体"/>
                  <w:color w:val="000000" w:themeColor="text1"/>
                  <w:sz w:val="20"/>
                  <w14:textFill>
                    <w14:solidFill>
                      <w14:schemeClr w14:val="tx1"/>
                    </w14:solidFill>
                  </w14:textFill>
                </w:rPr>
                <w:t>0.16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550" w:author="李海渤" w:date="2023-11-28T14:1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549" w:author="柳凤娟" w:date="2023-11-23T09:37:00Z"/>
        </w:trPr>
        <w:tc>
          <w:tcPr>
            <w:tcW w:w="2265" w:type="dxa"/>
            <w:tcBorders>
              <w:top w:val="nil"/>
              <w:left w:val="single" w:color="auto" w:sz="4" w:space="0"/>
              <w:bottom w:val="single" w:color="auto" w:sz="4" w:space="0"/>
              <w:right w:val="single" w:color="auto" w:sz="4" w:space="0"/>
            </w:tcBorders>
            <w:shd w:val="clear" w:color="auto" w:fill="FFFFFF" w:themeFill="background1"/>
            <w:vAlign w:val="center"/>
            <w:tcPrChange w:id="551" w:author="李海渤" w:date="2023-11-28T14:14:00Z">
              <w:tcPr>
                <w:tcW w:w="2265" w:type="dxa"/>
                <w:tcBorders>
                  <w:top w:val="nil"/>
                  <w:left w:val="single" w:color="auto" w:sz="4" w:space="0"/>
                  <w:bottom w:val="single" w:color="auto" w:sz="4" w:space="0"/>
                  <w:right w:val="single" w:color="auto" w:sz="4" w:space="0"/>
                </w:tcBorders>
                <w:vAlign w:val="center"/>
              </w:tcPr>
            </w:tcPrChange>
          </w:tcPr>
          <w:p>
            <w:pPr>
              <w:widowControl/>
              <w:jc w:val="center"/>
              <w:textAlignment w:val="center"/>
              <w:rPr>
                <w:ins w:id="552" w:author="柳凤娟" w:date="2023-11-23T09:37:00Z"/>
                <w:rFonts w:ascii="仿宋_GB2312" w:eastAsia="仿宋_GB2312"/>
                <w:kern w:val="0"/>
                <w:sz w:val="22"/>
                <w:highlight w:val="none"/>
                <w:rPrChange w:id="553" w:author="李海渤" w:date="2023-11-28T14:14:00Z">
                  <w:rPr>
                    <w:ins w:id="554" w:author="柳凤娟" w:date="2023-11-23T09:37:00Z"/>
                    <w:rFonts w:ascii="仿宋_GB2312" w:eastAsia="仿宋_GB2312"/>
                    <w:kern w:val="0"/>
                    <w:sz w:val="22"/>
                    <w:highlight w:val="lightGray"/>
                  </w:rPr>
                </w:rPrChange>
              </w:rPr>
            </w:pPr>
            <w:ins w:id="555" w:author="柳凤娟" w:date="2023-11-23T09:37:00Z">
              <w:r>
                <w:rPr>
                  <w:rFonts w:hint="eastAsia" w:ascii="仿宋_GB2312" w:eastAsia="仿宋_GB2312"/>
                  <w:color w:val="000000"/>
                  <w:kern w:val="0"/>
                  <w:sz w:val="22"/>
                  <w:highlight w:val="none"/>
                  <w:lang w:bidi="ar"/>
                  <w:rPrChange w:id="556" w:author="李海渤" w:date="2023-11-28T14:14:00Z">
                    <w:rPr>
                      <w:rFonts w:hint="eastAsia" w:ascii="仿宋_GB2312" w:eastAsia="仿宋_GB2312"/>
                      <w:color w:val="000000"/>
                      <w:kern w:val="0"/>
                      <w:sz w:val="22"/>
                      <w:highlight w:val="lightGray"/>
                      <w:lang w:bidi="ar"/>
                    </w:rPr>
                  </w:rPrChange>
                </w:rPr>
                <w:t>固原市</w:t>
              </w:r>
            </w:ins>
          </w:p>
        </w:tc>
        <w:tc>
          <w:tcPr>
            <w:tcW w:w="2265" w:type="dxa"/>
            <w:tcBorders>
              <w:top w:val="nil"/>
              <w:left w:val="nil"/>
              <w:bottom w:val="single" w:color="auto" w:sz="4" w:space="0"/>
              <w:right w:val="single" w:color="auto" w:sz="4" w:space="0"/>
            </w:tcBorders>
            <w:tcPrChange w:id="557" w:author="李海渤" w:date="2023-11-28T14:14:00Z">
              <w:tcPr>
                <w:tcW w:w="2265" w:type="dxa"/>
                <w:tcBorders>
                  <w:top w:val="nil"/>
                  <w:left w:val="nil"/>
                  <w:bottom w:val="single" w:color="auto" w:sz="4" w:space="0"/>
                  <w:right w:val="single" w:color="auto" w:sz="4" w:space="0"/>
                </w:tcBorders>
              </w:tcPr>
            </w:tcPrChange>
          </w:tcPr>
          <w:p>
            <w:pPr>
              <w:jc w:val="center"/>
              <w:rPr>
                <w:ins w:id="558" w:author="柳凤娟" w:date="2023-11-23T09:37:00Z"/>
                <w:rFonts w:ascii="仿宋_GB2312" w:eastAsia="仿宋_GB2312"/>
                <w:color w:val="000000" w:themeColor="text1"/>
                <w:sz w:val="24"/>
                <w:szCs w:val="24"/>
                <w:highlight w:val="lightGray"/>
                <w14:textFill>
                  <w14:solidFill>
                    <w14:schemeClr w14:val="tx1"/>
                  </w14:solidFill>
                </w14:textFill>
              </w:rPr>
            </w:pPr>
            <w:ins w:id="559" w:author="柳凤娟" w:date="2023-11-23T09:37:00Z">
              <w:r>
                <w:rPr>
                  <w:rFonts w:ascii="宋体" w:hAnsi="宋体"/>
                  <w:color w:val="000000" w:themeColor="text1"/>
                  <w:sz w:val="20"/>
                  <w14:textFill>
                    <w14:solidFill>
                      <w14:schemeClr w14:val="tx1"/>
                    </w14:solidFill>
                  </w14:textFill>
                </w:rPr>
                <w:t>0.64</w:t>
              </w:r>
            </w:ins>
          </w:p>
        </w:tc>
        <w:tc>
          <w:tcPr>
            <w:tcW w:w="2265" w:type="dxa"/>
            <w:tcBorders>
              <w:top w:val="nil"/>
              <w:left w:val="nil"/>
              <w:bottom w:val="single" w:color="auto" w:sz="4" w:space="0"/>
              <w:right w:val="single" w:color="auto" w:sz="4" w:space="0"/>
            </w:tcBorders>
            <w:tcPrChange w:id="560" w:author="李海渤" w:date="2023-11-28T14:14:00Z">
              <w:tcPr>
                <w:tcW w:w="2265" w:type="dxa"/>
                <w:tcBorders>
                  <w:top w:val="nil"/>
                  <w:left w:val="nil"/>
                  <w:bottom w:val="single" w:color="auto" w:sz="4" w:space="0"/>
                  <w:right w:val="single" w:color="auto" w:sz="4" w:space="0"/>
                </w:tcBorders>
              </w:tcPr>
            </w:tcPrChange>
          </w:tcPr>
          <w:p>
            <w:pPr>
              <w:jc w:val="center"/>
              <w:rPr>
                <w:ins w:id="561" w:author="柳凤娟" w:date="2023-11-23T09:37:00Z"/>
                <w:rFonts w:ascii="仿宋_GB2312" w:eastAsia="仿宋_GB2312"/>
                <w:color w:val="000000" w:themeColor="text1"/>
                <w:sz w:val="24"/>
                <w:szCs w:val="24"/>
                <w:highlight w:val="lightGray"/>
                <w14:textFill>
                  <w14:solidFill>
                    <w14:schemeClr w14:val="tx1"/>
                  </w14:solidFill>
                </w14:textFill>
              </w:rPr>
            </w:pPr>
            <w:ins w:id="562" w:author="柳凤娟" w:date="2023-11-23T09:37:00Z">
              <w:r>
                <w:rPr>
                  <w:rFonts w:ascii="宋体" w:hAnsi="宋体"/>
                  <w:color w:val="000000" w:themeColor="text1"/>
                  <w:sz w:val="20"/>
                  <w14:textFill>
                    <w14:solidFill>
                      <w14:schemeClr w14:val="tx1"/>
                    </w14:solidFill>
                  </w14:textFill>
                </w:rPr>
                <w:t>0.46</w:t>
              </w:r>
            </w:ins>
          </w:p>
        </w:tc>
        <w:tc>
          <w:tcPr>
            <w:tcW w:w="2527" w:type="dxa"/>
            <w:tcBorders>
              <w:top w:val="nil"/>
              <w:left w:val="nil"/>
              <w:bottom w:val="single" w:color="auto" w:sz="4" w:space="0"/>
              <w:right w:val="single" w:color="auto" w:sz="4" w:space="0"/>
            </w:tcBorders>
            <w:tcPrChange w:id="563" w:author="李海渤" w:date="2023-11-28T14:14:00Z">
              <w:tcPr>
                <w:tcW w:w="2527" w:type="dxa"/>
                <w:tcBorders>
                  <w:top w:val="nil"/>
                  <w:left w:val="nil"/>
                  <w:bottom w:val="single" w:color="auto" w:sz="4" w:space="0"/>
                  <w:right w:val="single" w:color="auto" w:sz="4" w:space="0"/>
                </w:tcBorders>
              </w:tcPr>
            </w:tcPrChange>
          </w:tcPr>
          <w:p>
            <w:pPr>
              <w:jc w:val="center"/>
              <w:rPr>
                <w:ins w:id="564" w:author="柳凤娟" w:date="2023-11-23T09:37:00Z"/>
                <w:rFonts w:ascii="仿宋_GB2312" w:eastAsia="仿宋_GB2312"/>
                <w:color w:val="000000" w:themeColor="text1"/>
                <w:sz w:val="24"/>
                <w:szCs w:val="24"/>
                <w:highlight w:val="lightGray"/>
                <w14:textFill>
                  <w14:solidFill>
                    <w14:schemeClr w14:val="tx1"/>
                  </w14:solidFill>
                </w14:textFill>
              </w:rPr>
            </w:pPr>
            <w:ins w:id="565" w:author="柳凤娟" w:date="2023-11-23T09:37:00Z">
              <w:r>
                <w:rPr>
                  <w:rFonts w:ascii="宋体" w:hAnsi="宋体"/>
                  <w:color w:val="000000" w:themeColor="text1"/>
                  <w:sz w:val="20"/>
                  <w14:textFill>
                    <w14:solidFill>
                      <w14:schemeClr w14:val="tx1"/>
                    </w14:solidFill>
                  </w14:textFill>
                </w:rPr>
                <w:t>1.55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567" w:author="李海渤" w:date="2023-11-28T14:1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566" w:author="柳凤娟" w:date="2023-11-23T09:37:00Z"/>
        </w:trPr>
        <w:tc>
          <w:tcPr>
            <w:tcW w:w="2265" w:type="dxa"/>
            <w:tcBorders>
              <w:top w:val="nil"/>
              <w:left w:val="single" w:color="auto" w:sz="4" w:space="0"/>
              <w:bottom w:val="single" w:color="auto" w:sz="4" w:space="0"/>
              <w:right w:val="single" w:color="auto" w:sz="4" w:space="0"/>
            </w:tcBorders>
            <w:shd w:val="clear" w:color="auto" w:fill="FFFFFF" w:themeFill="background1"/>
            <w:vAlign w:val="center"/>
            <w:tcPrChange w:id="568" w:author="李海渤" w:date="2023-11-28T14:14:00Z">
              <w:tcPr>
                <w:tcW w:w="2265" w:type="dxa"/>
                <w:tcBorders>
                  <w:top w:val="nil"/>
                  <w:left w:val="single" w:color="auto" w:sz="4" w:space="0"/>
                  <w:bottom w:val="single" w:color="auto" w:sz="4" w:space="0"/>
                  <w:right w:val="single" w:color="auto" w:sz="4" w:space="0"/>
                </w:tcBorders>
                <w:vAlign w:val="center"/>
              </w:tcPr>
            </w:tcPrChange>
          </w:tcPr>
          <w:p>
            <w:pPr>
              <w:widowControl/>
              <w:jc w:val="center"/>
              <w:textAlignment w:val="center"/>
              <w:rPr>
                <w:ins w:id="569" w:author="柳凤娟" w:date="2023-11-23T09:37:00Z"/>
                <w:rFonts w:ascii="仿宋_GB2312" w:eastAsia="仿宋_GB2312"/>
                <w:kern w:val="0"/>
                <w:sz w:val="22"/>
                <w:highlight w:val="none"/>
                <w:rPrChange w:id="570" w:author="李海渤" w:date="2023-11-28T14:14:00Z">
                  <w:rPr>
                    <w:ins w:id="571" w:author="柳凤娟" w:date="2023-11-23T09:37:00Z"/>
                    <w:rFonts w:ascii="仿宋_GB2312" w:eastAsia="仿宋_GB2312"/>
                    <w:kern w:val="0"/>
                    <w:sz w:val="22"/>
                    <w:highlight w:val="lightGray"/>
                  </w:rPr>
                </w:rPrChange>
              </w:rPr>
            </w:pPr>
            <w:ins w:id="572" w:author="柳凤娟" w:date="2023-11-23T09:37:00Z">
              <w:r>
                <w:rPr>
                  <w:rFonts w:hint="eastAsia" w:ascii="仿宋_GB2312" w:eastAsia="仿宋_GB2312"/>
                  <w:color w:val="000000"/>
                  <w:kern w:val="0"/>
                  <w:sz w:val="22"/>
                  <w:highlight w:val="none"/>
                  <w:lang w:bidi="ar"/>
                  <w:rPrChange w:id="573" w:author="李海渤" w:date="2023-11-28T14:14:00Z">
                    <w:rPr>
                      <w:rFonts w:hint="eastAsia" w:ascii="仿宋_GB2312" w:eastAsia="仿宋_GB2312"/>
                      <w:color w:val="000000"/>
                      <w:kern w:val="0"/>
                      <w:sz w:val="22"/>
                      <w:highlight w:val="lightGray"/>
                      <w:lang w:bidi="ar"/>
                    </w:rPr>
                  </w:rPrChange>
                </w:rPr>
                <w:t>市本级</w:t>
              </w:r>
            </w:ins>
          </w:p>
        </w:tc>
        <w:tc>
          <w:tcPr>
            <w:tcW w:w="2265" w:type="dxa"/>
            <w:tcBorders>
              <w:top w:val="nil"/>
              <w:left w:val="nil"/>
              <w:bottom w:val="single" w:color="auto" w:sz="4" w:space="0"/>
              <w:right w:val="single" w:color="auto" w:sz="4" w:space="0"/>
            </w:tcBorders>
            <w:tcPrChange w:id="574" w:author="李海渤" w:date="2023-11-28T14:14:00Z">
              <w:tcPr>
                <w:tcW w:w="2265" w:type="dxa"/>
                <w:tcBorders>
                  <w:top w:val="nil"/>
                  <w:left w:val="nil"/>
                  <w:bottom w:val="single" w:color="auto" w:sz="4" w:space="0"/>
                  <w:right w:val="single" w:color="auto" w:sz="4" w:space="0"/>
                </w:tcBorders>
              </w:tcPr>
            </w:tcPrChange>
          </w:tcPr>
          <w:p>
            <w:pPr>
              <w:jc w:val="center"/>
              <w:rPr>
                <w:ins w:id="575" w:author="柳凤娟" w:date="2023-11-23T09:37:00Z"/>
                <w:rFonts w:ascii="仿宋_GB2312" w:eastAsia="仿宋_GB2312"/>
                <w:color w:val="000000" w:themeColor="text1"/>
                <w:sz w:val="24"/>
                <w:szCs w:val="24"/>
                <w:highlight w:val="lightGray"/>
                <w14:textFill>
                  <w14:solidFill>
                    <w14:schemeClr w14:val="tx1"/>
                  </w14:solidFill>
                </w14:textFill>
              </w:rPr>
            </w:pPr>
            <w:ins w:id="576" w:author="柳凤娟" w:date="2023-11-23T09:37:00Z">
              <w:r>
                <w:rPr>
                  <w:rFonts w:ascii="宋体" w:hAnsi="宋体"/>
                  <w:color w:val="000000" w:themeColor="text1"/>
                  <w:sz w:val="20"/>
                  <w14:textFill>
                    <w14:solidFill>
                      <w14:schemeClr w14:val="tx1"/>
                    </w14:solidFill>
                  </w14:textFill>
                </w:rPr>
                <w:t>0.32</w:t>
              </w:r>
            </w:ins>
          </w:p>
        </w:tc>
        <w:tc>
          <w:tcPr>
            <w:tcW w:w="2265" w:type="dxa"/>
            <w:tcBorders>
              <w:top w:val="nil"/>
              <w:left w:val="nil"/>
              <w:bottom w:val="single" w:color="auto" w:sz="4" w:space="0"/>
              <w:right w:val="single" w:color="auto" w:sz="4" w:space="0"/>
            </w:tcBorders>
            <w:tcPrChange w:id="577" w:author="李海渤" w:date="2023-11-28T14:14:00Z">
              <w:tcPr>
                <w:tcW w:w="2265" w:type="dxa"/>
                <w:tcBorders>
                  <w:top w:val="nil"/>
                  <w:left w:val="nil"/>
                  <w:bottom w:val="single" w:color="auto" w:sz="4" w:space="0"/>
                  <w:right w:val="single" w:color="auto" w:sz="4" w:space="0"/>
                </w:tcBorders>
              </w:tcPr>
            </w:tcPrChange>
          </w:tcPr>
          <w:p>
            <w:pPr>
              <w:jc w:val="center"/>
              <w:rPr>
                <w:ins w:id="578" w:author="柳凤娟" w:date="2023-11-23T09:37:00Z"/>
                <w:rFonts w:ascii="仿宋_GB2312" w:eastAsia="仿宋_GB2312"/>
                <w:color w:val="000000" w:themeColor="text1"/>
                <w:sz w:val="24"/>
                <w:szCs w:val="24"/>
                <w:highlight w:val="lightGray"/>
                <w14:textFill>
                  <w14:solidFill>
                    <w14:schemeClr w14:val="tx1"/>
                  </w14:solidFill>
                </w14:textFill>
              </w:rPr>
            </w:pPr>
            <w:ins w:id="579" w:author="柳凤娟" w:date="2023-11-23T09:37:00Z">
              <w:r>
                <w:rPr>
                  <w:rFonts w:ascii="宋体" w:hAnsi="宋体"/>
                  <w:color w:val="000000" w:themeColor="text1"/>
                  <w:sz w:val="20"/>
                  <w14:textFill>
                    <w14:solidFill>
                      <w14:schemeClr w14:val="tx1"/>
                    </w14:solidFill>
                  </w14:textFill>
                </w:rPr>
                <w:t>0.25</w:t>
              </w:r>
            </w:ins>
          </w:p>
        </w:tc>
        <w:tc>
          <w:tcPr>
            <w:tcW w:w="2527" w:type="dxa"/>
            <w:tcBorders>
              <w:top w:val="nil"/>
              <w:left w:val="nil"/>
              <w:bottom w:val="single" w:color="auto" w:sz="4" w:space="0"/>
              <w:right w:val="single" w:color="auto" w:sz="4" w:space="0"/>
            </w:tcBorders>
            <w:tcPrChange w:id="580" w:author="李海渤" w:date="2023-11-28T14:14:00Z">
              <w:tcPr>
                <w:tcW w:w="2527" w:type="dxa"/>
                <w:tcBorders>
                  <w:top w:val="nil"/>
                  <w:left w:val="nil"/>
                  <w:bottom w:val="single" w:color="auto" w:sz="4" w:space="0"/>
                  <w:right w:val="single" w:color="auto" w:sz="4" w:space="0"/>
                </w:tcBorders>
              </w:tcPr>
            </w:tcPrChange>
          </w:tcPr>
          <w:p>
            <w:pPr>
              <w:jc w:val="center"/>
              <w:rPr>
                <w:ins w:id="581" w:author="柳凤娟" w:date="2023-11-23T09:37:00Z"/>
                <w:rFonts w:ascii="仿宋_GB2312" w:eastAsia="仿宋_GB2312"/>
                <w:color w:val="000000" w:themeColor="text1"/>
                <w:sz w:val="24"/>
                <w:szCs w:val="24"/>
                <w:highlight w:val="lightGray"/>
                <w14:textFill>
                  <w14:solidFill>
                    <w14:schemeClr w14:val="tx1"/>
                  </w14:solidFill>
                </w14:textFill>
              </w:rPr>
            </w:pPr>
            <w:ins w:id="582" w:author="柳凤娟" w:date="2023-11-23T09:37:00Z">
              <w:r>
                <w:rPr>
                  <w:rFonts w:ascii="宋体" w:hAnsi="宋体"/>
                  <w:color w:val="000000" w:themeColor="text1"/>
                  <w:sz w:val="20"/>
                  <w14:textFill>
                    <w14:solidFill>
                      <w14:schemeClr w14:val="tx1"/>
                    </w14:solidFill>
                  </w14:textFill>
                </w:rPr>
                <w:t>0.60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584" w:author="李海渤" w:date="2023-11-28T14:1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583" w:author="柳凤娟" w:date="2023-11-23T09:37:00Z"/>
        </w:trPr>
        <w:tc>
          <w:tcPr>
            <w:tcW w:w="2265" w:type="dxa"/>
            <w:tcBorders>
              <w:top w:val="nil"/>
              <w:left w:val="single" w:color="auto" w:sz="4" w:space="0"/>
              <w:bottom w:val="single" w:color="auto" w:sz="4" w:space="0"/>
              <w:right w:val="single" w:color="auto" w:sz="4" w:space="0"/>
            </w:tcBorders>
            <w:shd w:val="clear" w:color="auto" w:fill="FFFFFF" w:themeFill="background1"/>
            <w:vAlign w:val="center"/>
            <w:tcPrChange w:id="585" w:author="李海渤" w:date="2023-11-28T14:14:00Z">
              <w:tcPr>
                <w:tcW w:w="2265" w:type="dxa"/>
                <w:tcBorders>
                  <w:top w:val="nil"/>
                  <w:left w:val="single" w:color="auto" w:sz="4" w:space="0"/>
                  <w:bottom w:val="single" w:color="auto" w:sz="4" w:space="0"/>
                  <w:right w:val="single" w:color="auto" w:sz="4" w:space="0"/>
                </w:tcBorders>
                <w:vAlign w:val="center"/>
              </w:tcPr>
            </w:tcPrChange>
          </w:tcPr>
          <w:p>
            <w:pPr>
              <w:widowControl/>
              <w:jc w:val="center"/>
              <w:textAlignment w:val="center"/>
              <w:rPr>
                <w:ins w:id="586" w:author="柳凤娟" w:date="2023-11-23T09:37:00Z"/>
                <w:rFonts w:ascii="仿宋_GB2312" w:eastAsia="仿宋_GB2312"/>
                <w:kern w:val="0"/>
                <w:sz w:val="22"/>
                <w:highlight w:val="none"/>
                <w:rPrChange w:id="587" w:author="李海渤" w:date="2023-11-28T14:14:00Z">
                  <w:rPr>
                    <w:ins w:id="588" w:author="柳凤娟" w:date="2023-11-23T09:37:00Z"/>
                    <w:rFonts w:ascii="仿宋_GB2312" w:eastAsia="仿宋_GB2312"/>
                    <w:kern w:val="0"/>
                    <w:sz w:val="22"/>
                    <w:highlight w:val="lightGray"/>
                  </w:rPr>
                </w:rPrChange>
              </w:rPr>
            </w:pPr>
            <w:ins w:id="589" w:author="柳凤娟" w:date="2023-11-23T09:37:00Z">
              <w:r>
                <w:rPr>
                  <w:rFonts w:hint="eastAsia" w:ascii="仿宋_GB2312" w:eastAsia="仿宋_GB2312"/>
                  <w:color w:val="000000"/>
                  <w:kern w:val="0"/>
                  <w:sz w:val="22"/>
                  <w:highlight w:val="none"/>
                  <w:lang w:bidi="ar"/>
                  <w:rPrChange w:id="590" w:author="李海渤" w:date="2023-11-28T14:14:00Z">
                    <w:rPr>
                      <w:rFonts w:hint="eastAsia" w:ascii="仿宋_GB2312" w:eastAsia="仿宋_GB2312"/>
                      <w:color w:val="000000"/>
                      <w:kern w:val="0"/>
                      <w:sz w:val="22"/>
                      <w:highlight w:val="lightGray"/>
                      <w:lang w:bidi="ar"/>
                    </w:rPr>
                  </w:rPrChange>
                </w:rPr>
                <w:t>西吉</w:t>
              </w:r>
            </w:ins>
          </w:p>
        </w:tc>
        <w:tc>
          <w:tcPr>
            <w:tcW w:w="2265" w:type="dxa"/>
            <w:tcBorders>
              <w:top w:val="nil"/>
              <w:left w:val="nil"/>
              <w:bottom w:val="single" w:color="auto" w:sz="4" w:space="0"/>
              <w:right w:val="single" w:color="auto" w:sz="4" w:space="0"/>
            </w:tcBorders>
            <w:tcPrChange w:id="591" w:author="李海渤" w:date="2023-11-28T14:14:00Z">
              <w:tcPr>
                <w:tcW w:w="2265" w:type="dxa"/>
                <w:tcBorders>
                  <w:top w:val="nil"/>
                  <w:left w:val="nil"/>
                  <w:bottom w:val="single" w:color="auto" w:sz="4" w:space="0"/>
                  <w:right w:val="single" w:color="auto" w:sz="4" w:space="0"/>
                </w:tcBorders>
              </w:tcPr>
            </w:tcPrChange>
          </w:tcPr>
          <w:p>
            <w:pPr>
              <w:jc w:val="center"/>
              <w:rPr>
                <w:ins w:id="592" w:author="柳凤娟" w:date="2023-11-23T09:37:00Z"/>
                <w:rFonts w:ascii="仿宋_GB2312" w:eastAsia="仿宋_GB2312"/>
                <w:color w:val="000000" w:themeColor="text1"/>
                <w:sz w:val="24"/>
                <w:szCs w:val="24"/>
                <w:highlight w:val="lightGray"/>
                <w14:textFill>
                  <w14:solidFill>
                    <w14:schemeClr w14:val="tx1"/>
                  </w14:solidFill>
                </w14:textFill>
              </w:rPr>
            </w:pPr>
            <w:ins w:id="593" w:author="柳凤娟" w:date="2023-11-23T09:37:00Z">
              <w:r>
                <w:rPr>
                  <w:rFonts w:ascii="宋体" w:hAnsi="宋体"/>
                  <w:color w:val="000000" w:themeColor="text1"/>
                  <w:sz w:val="20"/>
                  <w14:textFill>
                    <w14:solidFill>
                      <w14:schemeClr w14:val="tx1"/>
                    </w14:solidFill>
                  </w14:textFill>
                </w:rPr>
                <w:t>0.12</w:t>
              </w:r>
            </w:ins>
          </w:p>
        </w:tc>
        <w:tc>
          <w:tcPr>
            <w:tcW w:w="2265" w:type="dxa"/>
            <w:tcBorders>
              <w:top w:val="nil"/>
              <w:left w:val="nil"/>
              <w:bottom w:val="single" w:color="auto" w:sz="4" w:space="0"/>
              <w:right w:val="single" w:color="auto" w:sz="4" w:space="0"/>
            </w:tcBorders>
            <w:tcPrChange w:id="594" w:author="李海渤" w:date="2023-11-28T14:14:00Z">
              <w:tcPr>
                <w:tcW w:w="2265" w:type="dxa"/>
                <w:tcBorders>
                  <w:top w:val="nil"/>
                  <w:left w:val="nil"/>
                  <w:bottom w:val="single" w:color="auto" w:sz="4" w:space="0"/>
                  <w:right w:val="single" w:color="auto" w:sz="4" w:space="0"/>
                </w:tcBorders>
              </w:tcPr>
            </w:tcPrChange>
          </w:tcPr>
          <w:p>
            <w:pPr>
              <w:jc w:val="center"/>
              <w:rPr>
                <w:ins w:id="595" w:author="柳凤娟" w:date="2023-11-23T09:37:00Z"/>
                <w:rFonts w:ascii="仿宋_GB2312" w:eastAsia="仿宋_GB2312"/>
                <w:color w:val="000000" w:themeColor="text1"/>
                <w:sz w:val="24"/>
                <w:szCs w:val="24"/>
                <w:highlight w:val="lightGray"/>
                <w14:textFill>
                  <w14:solidFill>
                    <w14:schemeClr w14:val="tx1"/>
                  </w14:solidFill>
                </w14:textFill>
              </w:rPr>
            </w:pPr>
            <w:ins w:id="596" w:author="柳凤娟" w:date="2023-11-23T09:37:00Z">
              <w:r>
                <w:rPr>
                  <w:rFonts w:ascii="宋体" w:hAnsi="宋体"/>
                  <w:color w:val="000000" w:themeColor="text1"/>
                  <w:sz w:val="20"/>
                  <w14:textFill>
                    <w14:solidFill>
                      <w14:schemeClr w14:val="tx1"/>
                    </w14:solidFill>
                  </w14:textFill>
                </w:rPr>
                <w:t>0.07</w:t>
              </w:r>
            </w:ins>
          </w:p>
        </w:tc>
        <w:tc>
          <w:tcPr>
            <w:tcW w:w="2527" w:type="dxa"/>
            <w:tcBorders>
              <w:top w:val="nil"/>
              <w:left w:val="nil"/>
              <w:bottom w:val="single" w:color="auto" w:sz="4" w:space="0"/>
              <w:right w:val="single" w:color="auto" w:sz="4" w:space="0"/>
            </w:tcBorders>
            <w:tcPrChange w:id="597" w:author="李海渤" w:date="2023-11-28T14:14:00Z">
              <w:tcPr>
                <w:tcW w:w="2527" w:type="dxa"/>
                <w:tcBorders>
                  <w:top w:val="nil"/>
                  <w:left w:val="nil"/>
                  <w:bottom w:val="single" w:color="auto" w:sz="4" w:space="0"/>
                  <w:right w:val="single" w:color="auto" w:sz="4" w:space="0"/>
                </w:tcBorders>
              </w:tcPr>
            </w:tcPrChange>
          </w:tcPr>
          <w:p>
            <w:pPr>
              <w:jc w:val="center"/>
              <w:rPr>
                <w:ins w:id="598" w:author="柳凤娟" w:date="2023-11-23T09:37:00Z"/>
                <w:rFonts w:ascii="仿宋_GB2312" w:eastAsia="仿宋_GB2312"/>
                <w:color w:val="000000" w:themeColor="text1"/>
                <w:sz w:val="24"/>
                <w:szCs w:val="24"/>
                <w:highlight w:val="lightGray"/>
                <w14:textFill>
                  <w14:solidFill>
                    <w14:schemeClr w14:val="tx1"/>
                  </w14:solidFill>
                </w14:textFill>
              </w:rPr>
            </w:pPr>
            <w:ins w:id="599" w:author="柳凤娟" w:date="2023-11-23T09:37:00Z">
              <w:r>
                <w:rPr>
                  <w:rFonts w:ascii="宋体" w:hAnsi="宋体"/>
                  <w:color w:val="000000" w:themeColor="text1"/>
                  <w:sz w:val="20"/>
                  <w14:textFill>
                    <w14:solidFill>
                      <w14:schemeClr w14:val="tx1"/>
                    </w14:solidFill>
                  </w14:textFill>
                </w:rPr>
                <w:t>0.52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601" w:author="李海渤" w:date="2023-11-28T14:1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600" w:author="柳凤娟" w:date="2023-11-23T09:37:00Z"/>
        </w:trPr>
        <w:tc>
          <w:tcPr>
            <w:tcW w:w="2265" w:type="dxa"/>
            <w:tcBorders>
              <w:top w:val="nil"/>
              <w:left w:val="single" w:color="auto" w:sz="4" w:space="0"/>
              <w:bottom w:val="single" w:color="auto" w:sz="4" w:space="0"/>
              <w:right w:val="single" w:color="auto" w:sz="4" w:space="0"/>
            </w:tcBorders>
            <w:shd w:val="clear" w:color="auto" w:fill="FFFFFF" w:themeFill="background1"/>
            <w:vAlign w:val="center"/>
            <w:tcPrChange w:id="602" w:author="李海渤" w:date="2023-11-28T14:14:00Z">
              <w:tcPr>
                <w:tcW w:w="2265" w:type="dxa"/>
                <w:tcBorders>
                  <w:top w:val="nil"/>
                  <w:left w:val="single" w:color="auto" w:sz="4" w:space="0"/>
                  <w:bottom w:val="single" w:color="auto" w:sz="4" w:space="0"/>
                  <w:right w:val="single" w:color="auto" w:sz="4" w:space="0"/>
                </w:tcBorders>
                <w:vAlign w:val="center"/>
              </w:tcPr>
            </w:tcPrChange>
          </w:tcPr>
          <w:p>
            <w:pPr>
              <w:widowControl/>
              <w:jc w:val="center"/>
              <w:textAlignment w:val="center"/>
              <w:rPr>
                <w:ins w:id="603" w:author="柳凤娟" w:date="2023-11-23T09:37:00Z"/>
                <w:rFonts w:ascii="仿宋_GB2312" w:eastAsia="仿宋_GB2312"/>
                <w:kern w:val="0"/>
                <w:sz w:val="22"/>
                <w:highlight w:val="none"/>
                <w:rPrChange w:id="604" w:author="李海渤" w:date="2023-11-28T14:14:00Z">
                  <w:rPr>
                    <w:ins w:id="605" w:author="柳凤娟" w:date="2023-11-23T09:37:00Z"/>
                    <w:rFonts w:ascii="仿宋_GB2312" w:eastAsia="仿宋_GB2312"/>
                    <w:kern w:val="0"/>
                    <w:sz w:val="22"/>
                    <w:highlight w:val="lightGray"/>
                  </w:rPr>
                </w:rPrChange>
              </w:rPr>
            </w:pPr>
            <w:ins w:id="606" w:author="柳凤娟" w:date="2023-11-23T09:37:00Z">
              <w:r>
                <w:rPr>
                  <w:rFonts w:hint="eastAsia" w:ascii="仿宋_GB2312" w:eastAsia="仿宋_GB2312"/>
                  <w:color w:val="000000"/>
                  <w:kern w:val="0"/>
                  <w:sz w:val="22"/>
                  <w:highlight w:val="none"/>
                  <w:lang w:bidi="ar"/>
                  <w:rPrChange w:id="607" w:author="李海渤" w:date="2023-11-28T14:14:00Z">
                    <w:rPr>
                      <w:rFonts w:hint="eastAsia" w:ascii="仿宋_GB2312" w:eastAsia="仿宋_GB2312"/>
                      <w:color w:val="000000"/>
                      <w:kern w:val="0"/>
                      <w:sz w:val="22"/>
                      <w:highlight w:val="lightGray"/>
                      <w:lang w:bidi="ar"/>
                    </w:rPr>
                  </w:rPrChange>
                </w:rPr>
                <w:t>隆德</w:t>
              </w:r>
            </w:ins>
          </w:p>
        </w:tc>
        <w:tc>
          <w:tcPr>
            <w:tcW w:w="2265" w:type="dxa"/>
            <w:tcBorders>
              <w:top w:val="nil"/>
              <w:left w:val="nil"/>
              <w:bottom w:val="single" w:color="auto" w:sz="4" w:space="0"/>
              <w:right w:val="single" w:color="auto" w:sz="4" w:space="0"/>
            </w:tcBorders>
            <w:tcPrChange w:id="608" w:author="李海渤" w:date="2023-11-28T14:14:00Z">
              <w:tcPr>
                <w:tcW w:w="2265" w:type="dxa"/>
                <w:tcBorders>
                  <w:top w:val="nil"/>
                  <w:left w:val="nil"/>
                  <w:bottom w:val="single" w:color="auto" w:sz="4" w:space="0"/>
                  <w:right w:val="single" w:color="auto" w:sz="4" w:space="0"/>
                </w:tcBorders>
              </w:tcPr>
            </w:tcPrChange>
          </w:tcPr>
          <w:p>
            <w:pPr>
              <w:jc w:val="center"/>
              <w:rPr>
                <w:ins w:id="609" w:author="柳凤娟" w:date="2023-11-23T09:37:00Z"/>
                <w:rFonts w:ascii="仿宋_GB2312" w:eastAsia="仿宋_GB2312"/>
                <w:color w:val="000000" w:themeColor="text1"/>
                <w:sz w:val="24"/>
                <w:szCs w:val="24"/>
                <w:highlight w:val="lightGray"/>
                <w14:textFill>
                  <w14:solidFill>
                    <w14:schemeClr w14:val="tx1"/>
                  </w14:solidFill>
                </w14:textFill>
              </w:rPr>
            </w:pPr>
            <w:ins w:id="610" w:author="柳凤娟" w:date="2023-11-23T09:37:00Z">
              <w:r>
                <w:rPr>
                  <w:rFonts w:ascii="宋体" w:hAnsi="宋体"/>
                  <w:color w:val="000000" w:themeColor="text1"/>
                  <w:sz w:val="20"/>
                  <w14:textFill>
                    <w14:solidFill>
                      <w14:schemeClr w14:val="tx1"/>
                    </w14:solidFill>
                  </w14:textFill>
                </w:rPr>
                <w:t>0.05</w:t>
              </w:r>
            </w:ins>
          </w:p>
        </w:tc>
        <w:tc>
          <w:tcPr>
            <w:tcW w:w="2265" w:type="dxa"/>
            <w:tcBorders>
              <w:top w:val="nil"/>
              <w:left w:val="nil"/>
              <w:bottom w:val="single" w:color="auto" w:sz="4" w:space="0"/>
              <w:right w:val="single" w:color="auto" w:sz="4" w:space="0"/>
            </w:tcBorders>
            <w:tcPrChange w:id="611" w:author="李海渤" w:date="2023-11-28T14:14:00Z">
              <w:tcPr>
                <w:tcW w:w="2265" w:type="dxa"/>
                <w:tcBorders>
                  <w:top w:val="nil"/>
                  <w:left w:val="nil"/>
                  <w:bottom w:val="single" w:color="auto" w:sz="4" w:space="0"/>
                  <w:right w:val="single" w:color="auto" w:sz="4" w:space="0"/>
                </w:tcBorders>
              </w:tcPr>
            </w:tcPrChange>
          </w:tcPr>
          <w:p>
            <w:pPr>
              <w:jc w:val="center"/>
              <w:rPr>
                <w:ins w:id="612" w:author="柳凤娟" w:date="2023-11-23T09:37:00Z"/>
                <w:rFonts w:ascii="仿宋_GB2312" w:eastAsia="仿宋_GB2312"/>
                <w:color w:val="000000" w:themeColor="text1"/>
                <w:sz w:val="24"/>
                <w:szCs w:val="24"/>
                <w:highlight w:val="lightGray"/>
                <w14:textFill>
                  <w14:solidFill>
                    <w14:schemeClr w14:val="tx1"/>
                  </w14:solidFill>
                </w14:textFill>
              </w:rPr>
            </w:pPr>
            <w:ins w:id="613" w:author="柳凤娟" w:date="2023-11-23T09:37:00Z">
              <w:r>
                <w:rPr>
                  <w:rFonts w:ascii="宋体" w:hAnsi="宋体"/>
                  <w:color w:val="000000" w:themeColor="text1"/>
                  <w:sz w:val="20"/>
                  <w14:textFill>
                    <w14:solidFill>
                      <w14:schemeClr w14:val="tx1"/>
                    </w14:solidFill>
                  </w14:textFill>
                </w:rPr>
                <w:t>0.05</w:t>
              </w:r>
            </w:ins>
          </w:p>
        </w:tc>
        <w:tc>
          <w:tcPr>
            <w:tcW w:w="2527" w:type="dxa"/>
            <w:tcBorders>
              <w:top w:val="nil"/>
              <w:left w:val="nil"/>
              <w:bottom w:val="single" w:color="auto" w:sz="4" w:space="0"/>
              <w:right w:val="single" w:color="auto" w:sz="4" w:space="0"/>
            </w:tcBorders>
            <w:tcPrChange w:id="614" w:author="李海渤" w:date="2023-11-28T14:14:00Z">
              <w:tcPr>
                <w:tcW w:w="2527" w:type="dxa"/>
                <w:tcBorders>
                  <w:top w:val="nil"/>
                  <w:left w:val="nil"/>
                  <w:bottom w:val="single" w:color="auto" w:sz="4" w:space="0"/>
                  <w:right w:val="single" w:color="auto" w:sz="4" w:space="0"/>
                </w:tcBorders>
              </w:tcPr>
            </w:tcPrChange>
          </w:tcPr>
          <w:p>
            <w:pPr>
              <w:jc w:val="center"/>
              <w:rPr>
                <w:ins w:id="615" w:author="柳凤娟" w:date="2023-11-23T09:37:00Z"/>
                <w:rFonts w:ascii="仿宋_GB2312" w:eastAsia="仿宋_GB2312"/>
                <w:color w:val="000000" w:themeColor="text1"/>
                <w:sz w:val="24"/>
                <w:szCs w:val="24"/>
                <w:highlight w:val="lightGray"/>
                <w14:textFill>
                  <w14:solidFill>
                    <w14:schemeClr w14:val="tx1"/>
                  </w14:solidFill>
                </w14:textFill>
              </w:rPr>
            </w:pPr>
            <w:ins w:id="616" w:author="柳凤娟" w:date="2023-11-23T09:37:00Z">
              <w:r>
                <w:rPr>
                  <w:rFonts w:ascii="宋体" w:hAnsi="宋体"/>
                  <w:color w:val="000000" w:themeColor="text1"/>
                  <w:sz w:val="20"/>
                  <w14:textFill>
                    <w14:solidFill>
                      <w14:schemeClr w14:val="tx1"/>
                    </w14:solidFill>
                  </w14:textFill>
                </w:rPr>
                <w:t>0.07</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618" w:author="李海渤" w:date="2023-11-28T14:1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617" w:author="柳凤娟" w:date="2023-11-23T09:37:00Z"/>
        </w:trPr>
        <w:tc>
          <w:tcPr>
            <w:tcW w:w="2265" w:type="dxa"/>
            <w:tcBorders>
              <w:top w:val="nil"/>
              <w:left w:val="single" w:color="auto" w:sz="4" w:space="0"/>
              <w:bottom w:val="single" w:color="auto" w:sz="4" w:space="0"/>
              <w:right w:val="single" w:color="auto" w:sz="4" w:space="0"/>
            </w:tcBorders>
            <w:shd w:val="clear" w:color="auto" w:fill="FFFFFF" w:themeFill="background1"/>
            <w:vAlign w:val="center"/>
            <w:tcPrChange w:id="619" w:author="李海渤" w:date="2023-11-28T14:14:00Z">
              <w:tcPr>
                <w:tcW w:w="2265" w:type="dxa"/>
                <w:tcBorders>
                  <w:top w:val="nil"/>
                  <w:left w:val="single" w:color="auto" w:sz="4" w:space="0"/>
                  <w:bottom w:val="single" w:color="auto" w:sz="4" w:space="0"/>
                  <w:right w:val="single" w:color="auto" w:sz="4" w:space="0"/>
                </w:tcBorders>
                <w:vAlign w:val="center"/>
              </w:tcPr>
            </w:tcPrChange>
          </w:tcPr>
          <w:p>
            <w:pPr>
              <w:widowControl/>
              <w:jc w:val="center"/>
              <w:textAlignment w:val="center"/>
              <w:rPr>
                <w:ins w:id="620" w:author="柳凤娟" w:date="2023-11-23T09:37:00Z"/>
                <w:rFonts w:ascii="仿宋_GB2312" w:eastAsia="仿宋_GB2312"/>
                <w:kern w:val="0"/>
                <w:sz w:val="22"/>
                <w:highlight w:val="none"/>
                <w:rPrChange w:id="621" w:author="李海渤" w:date="2023-11-28T14:14:00Z">
                  <w:rPr>
                    <w:ins w:id="622" w:author="柳凤娟" w:date="2023-11-23T09:37:00Z"/>
                    <w:rFonts w:ascii="仿宋_GB2312" w:eastAsia="仿宋_GB2312"/>
                    <w:kern w:val="0"/>
                    <w:sz w:val="22"/>
                    <w:highlight w:val="lightGray"/>
                  </w:rPr>
                </w:rPrChange>
              </w:rPr>
            </w:pPr>
            <w:ins w:id="623" w:author="柳凤娟" w:date="2023-11-23T09:37:00Z">
              <w:r>
                <w:rPr>
                  <w:rFonts w:hint="eastAsia" w:ascii="仿宋_GB2312" w:eastAsia="仿宋_GB2312"/>
                  <w:color w:val="000000"/>
                  <w:kern w:val="0"/>
                  <w:sz w:val="22"/>
                  <w:highlight w:val="none"/>
                  <w:lang w:bidi="ar"/>
                  <w:rPrChange w:id="624" w:author="李海渤" w:date="2023-11-28T14:14:00Z">
                    <w:rPr>
                      <w:rFonts w:hint="eastAsia" w:ascii="仿宋_GB2312" w:eastAsia="仿宋_GB2312"/>
                      <w:color w:val="000000"/>
                      <w:kern w:val="0"/>
                      <w:sz w:val="22"/>
                      <w:highlight w:val="lightGray"/>
                      <w:lang w:bidi="ar"/>
                    </w:rPr>
                  </w:rPrChange>
                </w:rPr>
                <w:t>泾源</w:t>
              </w:r>
            </w:ins>
          </w:p>
        </w:tc>
        <w:tc>
          <w:tcPr>
            <w:tcW w:w="2265" w:type="dxa"/>
            <w:tcBorders>
              <w:top w:val="nil"/>
              <w:left w:val="nil"/>
              <w:bottom w:val="single" w:color="auto" w:sz="4" w:space="0"/>
              <w:right w:val="single" w:color="auto" w:sz="4" w:space="0"/>
            </w:tcBorders>
            <w:tcPrChange w:id="625" w:author="李海渤" w:date="2023-11-28T14:14:00Z">
              <w:tcPr>
                <w:tcW w:w="2265" w:type="dxa"/>
                <w:tcBorders>
                  <w:top w:val="nil"/>
                  <w:left w:val="nil"/>
                  <w:bottom w:val="single" w:color="auto" w:sz="4" w:space="0"/>
                  <w:right w:val="single" w:color="auto" w:sz="4" w:space="0"/>
                </w:tcBorders>
              </w:tcPr>
            </w:tcPrChange>
          </w:tcPr>
          <w:p>
            <w:pPr>
              <w:jc w:val="center"/>
              <w:rPr>
                <w:ins w:id="626" w:author="柳凤娟" w:date="2023-11-23T09:37:00Z"/>
                <w:rFonts w:ascii="仿宋_GB2312" w:eastAsia="仿宋_GB2312"/>
                <w:color w:val="000000" w:themeColor="text1"/>
                <w:sz w:val="24"/>
                <w:szCs w:val="24"/>
                <w:highlight w:val="lightGray"/>
                <w14:textFill>
                  <w14:solidFill>
                    <w14:schemeClr w14:val="tx1"/>
                  </w14:solidFill>
                </w14:textFill>
              </w:rPr>
            </w:pPr>
            <w:ins w:id="627" w:author="柳凤娟" w:date="2023-11-23T09:37:00Z">
              <w:r>
                <w:rPr>
                  <w:rFonts w:ascii="宋体" w:hAnsi="宋体"/>
                  <w:color w:val="000000" w:themeColor="text1"/>
                  <w:sz w:val="20"/>
                  <w14:textFill>
                    <w14:solidFill>
                      <w14:schemeClr w14:val="tx1"/>
                    </w14:solidFill>
                  </w14:textFill>
                </w:rPr>
                <w:t>0.04</w:t>
              </w:r>
            </w:ins>
          </w:p>
        </w:tc>
        <w:tc>
          <w:tcPr>
            <w:tcW w:w="2265" w:type="dxa"/>
            <w:tcBorders>
              <w:top w:val="nil"/>
              <w:left w:val="nil"/>
              <w:bottom w:val="single" w:color="auto" w:sz="4" w:space="0"/>
              <w:right w:val="single" w:color="auto" w:sz="4" w:space="0"/>
            </w:tcBorders>
            <w:tcPrChange w:id="628" w:author="李海渤" w:date="2023-11-28T14:14:00Z">
              <w:tcPr>
                <w:tcW w:w="2265" w:type="dxa"/>
                <w:tcBorders>
                  <w:top w:val="nil"/>
                  <w:left w:val="nil"/>
                  <w:bottom w:val="single" w:color="auto" w:sz="4" w:space="0"/>
                  <w:right w:val="single" w:color="auto" w:sz="4" w:space="0"/>
                </w:tcBorders>
              </w:tcPr>
            </w:tcPrChange>
          </w:tcPr>
          <w:p>
            <w:pPr>
              <w:jc w:val="center"/>
              <w:rPr>
                <w:ins w:id="629" w:author="柳凤娟" w:date="2023-11-23T09:37:00Z"/>
                <w:rFonts w:ascii="仿宋_GB2312" w:eastAsia="仿宋_GB2312"/>
                <w:color w:val="000000" w:themeColor="text1"/>
                <w:sz w:val="24"/>
                <w:szCs w:val="24"/>
                <w:highlight w:val="lightGray"/>
                <w14:textFill>
                  <w14:solidFill>
                    <w14:schemeClr w14:val="tx1"/>
                  </w14:solidFill>
                </w14:textFill>
              </w:rPr>
            </w:pPr>
            <w:ins w:id="630" w:author="柳凤娟" w:date="2023-11-23T09:37:00Z">
              <w:r>
                <w:rPr>
                  <w:rFonts w:ascii="宋体" w:hAnsi="宋体"/>
                  <w:color w:val="000000" w:themeColor="text1"/>
                  <w:sz w:val="20"/>
                  <w14:textFill>
                    <w14:solidFill>
                      <w14:schemeClr w14:val="tx1"/>
                    </w14:solidFill>
                  </w14:textFill>
                </w:rPr>
                <w:t>0.03</w:t>
              </w:r>
            </w:ins>
          </w:p>
        </w:tc>
        <w:tc>
          <w:tcPr>
            <w:tcW w:w="2527" w:type="dxa"/>
            <w:tcBorders>
              <w:top w:val="nil"/>
              <w:left w:val="nil"/>
              <w:bottom w:val="single" w:color="auto" w:sz="4" w:space="0"/>
              <w:right w:val="single" w:color="auto" w:sz="4" w:space="0"/>
            </w:tcBorders>
            <w:tcPrChange w:id="631" w:author="李海渤" w:date="2023-11-28T14:14:00Z">
              <w:tcPr>
                <w:tcW w:w="2527" w:type="dxa"/>
                <w:tcBorders>
                  <w:top w:val="nil"/>
                  <w:left w:val="nil"/>
                  <w:bottom w:val="single" w:color="auto" w:sz="4" w:space="0"/>
                  <w:right w:val="single" w:color="auto" w:sz="4" w:space="0"/>
                </w:tcBorders>
              </w:tcPr>
            </w:tcPrChange>
          </w:tcPr>
          <w:p>
            <w:pPr>
              <w:jc w:val="center"/>
              <w:rPr>
                <w:ins w:id="632" w:author="柳凤娟" w:date="2023-11-23T09:37:00Z"/>
                <w:rFonts w:ascii="仿宋_GB2312" w:eastAsia="仿宋_GB2312"/>
                <w:color w:val="000000" w:themeColor="text1"/>
                <w:sz w:val="24"/>
                <w:szCs w:val="24"/>
                <w:highlight w:val="lightGray"/>
                <w14:textFill>
                  <w14:solidFill>
                    <w14:schemeClr w14:val="tx1"/>
                  </w14:solidFill>
                </w14:textFill>
              </w:rPr>
            </w:pPr>
            <w:ins w:id="633" w:author="柳凤娟" w:date="2023-11-23T09:37:00Z">
              <w:r>
                <w:rPr>
                  <w:rFonts w:ascii="宋体" w:hAnsi="宋体"/>
                  <w:color w:val="000000" w:themeColor="text1"/>
                  <w:sz w:val="20"/>
                  <w14:textFill>
                    <w14:solidFill>
                      <w14:schemeClr w14:val="tx1"/>
                    </w14:solidFill>
                  </w14:textFill>
                </w:rPr>
                <w:t>0.14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635" w:author="李海渤" w:date="2023-11-28T14:1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634" w:author="柳凤娟" w:date="2023-11-23T09:37:00Z"/>
        </w:trPr>
        <w:tc>
          <w:tcPr>
            <w:tcW w:w="2265" w:type="dxa"/>
            <w:tcBorders>
              <w:top w:val="nil"/>
              <w:left w:val="single" w:color="auto" w:sz="4" w:space="0"/>
              <w:bottom w:val="single" w:color="auto" w:sz="4" w:space="0"/>
              <w:right w:val="single" w:color="auto" w:sz="4" w:space="0"/>
            </w:tcBorders>
            <w:shd w:val="clear" w:color="auto" w:fill="FFFFFF" w:themeFill="background1"/>
            <w:vAlign w:val="center"/>
            <w:tcPrChange w:id="636" w:author="李海渤" w:date="2023-11-28T14:14:00Z">
              <w:tcPr>
                <w:tcW w:w="2265" w:type="dxa"/>
                <w:tcBorders>
                  <w:top w:val="nil"/>
                  <w:left w:val="single" w:color="auto" w:sz="4" w:space="0"/>
                  <w:bottom w:val="single" w:color="auto" w:sz="4" w:space="0"/>
                  <w:right w:val="single" w:color="auto" w:sz="4" w:space="0"/>
                </w:tcBorders>
                <w:vAlign w:val="center"/>
              </w:tcPr>
            </w:tcPrChange>
          </w:tcPr>
          <w:p>
            <w:pPr>
              <w:widowControl/>
              <w:jc w:val="center"/>
              <w:textAlignment w:val="center"/>
              <w:rPr>
                <w:ins w:id="637" w:author="柳凤娟" w:date="2023-11-23T09:37:00Z"/>
                <w:rFonts w:ascii="仿宋_GB2312" w:eastAsia="仿宋_GB2312"/>
                <w:kern w:val="0"/>
                <w:sz w:val="22"/>
                <w:highlight w:val="none"/>
                <w:rPrChange w:id="638" w:author="李海渤" w:date="2023-11-28T14:14:00Z">
                  <w:rPr>
                    <w:ins w:id="639" w:author="柳凤娟" w:date="2023-11-23T09:37:00Z"/>
                    <w:rFonts w:ascii="仿宋_GB2312" w:eastAsia="仿宋_GB2312"/>
                    <w:kern w:val="0"/>
                    <w:sz w:val="22"/>
                    <w:highlight w:val="lightGray"/>
                  </w:rPr>
                </w:rPrChange>
              </w:rPr>
            </w:pPr>
            <w:ins w:id="640" w:author="柳凤娟" w:date="2023-11-23T09:37:00Z">
              <w:r>
                <w:rPr>
                  <w:rFonts w:hint="eastAsia" w:ascii="仿宋_GB2312" w:eastAsia="仿宋_GB2312"/>
                  <w:color w:val="000000"/>
                  <w:kern w:val="0"/>
                  <w:sz w:val="22"/>
                  <w:highlight w:val="none"/>
                  <w:lang w:bidi="ar"/>
                  <w:rPrChange w:id="641" w:author="李海渤" w:date="2023-11-28T14:14:00Z">
                    <w:rPr>
                      <w:rFonts w:hint="eastAsia" w:ascii="仿宋_GB2312" w:eastAsia="仿宋_GB2312"/>
                      <w:color w:val="000000"/>
                      <w:kern w:val="0"/>
                      <w:sz w:val="22"/>
                      <w:highlight w:val="lightGray"/>
                      <w:lang w:bidi="ar"/>
                    </w:rPr>
                  </w:rPrChange>
                </w:rPr>
                <w:t>彭阳</w:t>
              </w:r>
            </w:ins>
          </w:p>
        </w:tc>
        <w:tc>
          <w:tcPr>
            <w:tcW w:w="2265" w:type="dxa"/>
            <w:tcBorders>
              <w:top w:val="nil"/>
              <w:left w:val="nil"/>
              <w:bottom w:val="single" w:color="auto" w:sz="4" w:space="0"/>
              <w:right w:val="single" w:color="auto" w:sz="4" w:space="0"/>
            </w:tcBorders>
            <w:tcPrChange w:id="642" w:author="李海渤" w:date="2023-11-28T14:14:00Z">
              <w:tcPr>
                <w:tcW w:w="2265" w:type="dxa"/>
                <w:tcBorders>
                  <w:top w:val="nil"/>
                  <w:left w:val="nil"/>
                  <w:bottom w:val="single" w:color="auto" w:sz="4" w:space="0"/>
                  <w:right w:val="single" w:color="auto" w:sz="4" w:space="0"/>
                </w:tcBorders>
              </w:tcPr>
            </w:tcPrChange>
          </w:tcPr>
          <w:p>
            <w:pPr>
              <w:jc w:val="center"/>
              <w:rPr>
                <w:ins w:id="643" w:author="柳凤娟" w:date="2023-11-23T09:37:00Z"/>
                <w:rFonts w:ascii="仿宋_GB2312" w:eastAsia="仿宋_GB2312"/>
                <w:color w:val="000000" w:themeColor="text1"/>
                <w:sz w:val="24"/>
                <w:szCs w:val="24"/>
                <w:highlight w:val="lightGray"/>
                <w14:textFill>
                  <w14:solidFill>
                    <w14:schemeClr w14:val="tx1"/>
                  </w14:solidFill>
                </w14:textFill>
              </w:rPr>
            </w:pPr>
            <w:ins w:id="644" w:author="柳凤娟" w:date="2023-11-23T09:37:00Z">
              <w:r>
                <w:rPr>
                  <w:rFonts w:ascii="宋体" w:hAnsi="宋体"/>
                  <w:color w:val="000000" w:themeColor="text1"/>
                  <w:sz w:val="20"/>
                  <w14:textFill>
                    <w14:solidFill>
                      <w14:schemeClr w14:val="tx1"/>
                    </w14:solidFill>
                  </w14:textFill>
                </w:rPr>
                <w:t>0.11</w:t>
              </w:r>
            </w:ins>
          </w:p>
        </w:tc>
        <w:tc>
          <w:tcPr>
            <w:tcW w:w="2265" w:type="dxa"/>
            <w:tcBorders>
              <w:top w:val="nil"/>
              <w:left w:val="nil"/>
              <w:bottom w:val="single" w:color="auto" w:sz="4" w:space="0"/>
              <w:right w:val="single" w:color="auto" w:sz="4" w:space="0"/>
            </w:tcBorders>
            <w:tcPrChange w:id="645" w:author="李海渤" w:date="2023-11-28T14:14:00Z">
              <w:tcPr>
                <w:tcW w:w="2265" w:type="dxa"/>
                <w:tcBorders>
                  <w:top w:val="nil"/>
                  <w:left w:val="nil"/>
                  <w:bottom w:val="single" w:color="auto" w:sz="4" w:space="0"/>
                  <w:right w:val="single" w:color="auto" w:sz="4" w:space="0"/>
                </w:tcBorders>
              </w:tcPr>
            </w:tcPrChange>
          </w:tcPr>
          <w:p>
            <w:pPr>
              <w:jc w:val="center"/>
              <w:rPr>
                <w:ins w:id="646" w:author="柳凤娟" w:date="2023-11-23T09:37:00Z"/>
                <w:rFonts w:ascii="仿宋_GB2312" w:eastAsia="仿宋_GB2312"/>
                <w:color w:val="000000" w:themeColor="text1"/>
                <w:sz w:val="24"/>
                <w:szCs w:val="24"/>
                <w:highlight w:val="lightGray"/>
                <w14:textFill>
                  <w14:solidFill>
                    <w14:schemeClr w14:val="tx1"/>
                  </w14:solidFill>
                </w14:textFill>
              </w:rPr>
            </w:pPr>
            <w:ins w:id="647" w:author="柳凤娟" w:date="2023-11-23T09:37:00Z">
              <w:r>
                <w:rPr>
                  <w:rFonts w:ascii="宋体" w:hAnsi="宋体"/>
                  <w:color w:val="000000" w:themeColor="text1"/>
                  <w:sz w:val="20"/>
                  <w14:textFill>
                    <w14:solidFill>
                      <w14:schemeClr w14:val="tx1"/>
                    </w14:solidFill>
                  </w14:textFill>
                </w:rPr>
                <w:t>0.06</w:t>
              </w:r>
            </w:ins>
          </w:p>
        </w:tc>
        <w:tc>
          <w:tcPr>
            <w:tcW w:w="2527" w:type="dxa"/>
            <w:tcBorders>
              <w:top w:val="nil"/>
              <w:left w:val="nil"/>
              <w:bottom w:val="single" w:color="auto" w:sz="4" w:space="0"/>
              <w:right w:val="single" w:color="auto" w:sz="4" w:space="0"/>
            </w:tcBorders>
            <w:tcPrChange w:id="648" w:author="李海渤" w:date="2023-11-28T14:14:00Z">
              <w:tcPr>
                <w:tcW w:w="2527" w:type="dxa"/>
                <w:tcBorders>
                  <w:top w:val="nil"/>
                  <w:left w:val="nil"/>
                  <w:bottom w:val="single" w:color="auto" w:sz="4" w:space="0"/>
                  <w:right w:val="single" w:color="auto" w:sz="4" w:space="0"/>
                </w:tcBorders>
              </w:tcPr>
            </w:tcPrChange>
          </w:tcPr>
          <w:p>
            <w:pPr>
              <w:jc w:val="center"/>
              <w:rPr>
                <w:ins w:id="649" w:author="柳凤娟" w:date="2023-11-23T09:37:00Z"/>
                <w:rFonts w:ascii="仿宋_GB2312" w:eastAsia="仿宋_GB2312"/>
                <w:color w:val="000000" w:themeColor="text1"/>
                <w:sz w:val="24"/>
                <w:szCs w:val="24"/>
                <w:highlight w:val="lightGray"/>
                <w14:textFill>
                  <w14:solidFill>
                    <w14:schemeClr w14:val="tx1"/>
                  </w14:solidFill>
                </w14:textFill>
              </w:rPr>
            </w:pPr>
            <w:ins w:id="650" w:author="柳凤娟" w:date="2023-11-23T09:37:00Z">
              <w:r>
                <w:rPr>
                  <w:rFonts w:ascii="宋体" w:hAnsi="宋体"/>
                  <w:color w:val="000000" w:themeColor="text1"/>
                  <w:sz w:val="20"/>
                  <w14:textFill>
                    <w14:solidFill>
                      <w14:schemeClr w14:val="tx1"/>
                    </w14:solidFill>
                  </w14:textFill>
                </w:rPr>
                <w:t>0.22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652" w:author="李海渤" w:date="2023-11-28T14:1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651" w:author="柳凤娟" w:date="2023-11-23T09:37:00Z"/>
        </w:trPr>
        <w:tc>
          <w:tcPr>
            <w:tcW w:w="2265" w:type="dxa"/>
            <w:tcBorders>
              <w:top w:val="nil"/>
              <w:left w:val="single" w:color="auto" w:sz="4" w:space="0"/>
              <w:bottom w:val="single" w:color="auto" w:sz="4" w:space="0"/>
              <w:right w:val="single" w:color="auto" w:sz="4" w:space="0"/>
            </w:tcBorders>
            <w:shd w:val="clear" w:color="auto" w:fill="FFFFFF" w:themeFill="background1"/>
            <w:vAlign w:val="center"/>
            <w:tcPrChange w:id="653" w:author="李海渤" w:date="2023-11-28T14:14:00Z">
              <w:tcPr>
                <w:tcW w:w="2265" w:type="dxa"/>
                <w:tcBorders>
                  <w:top w:val="nil"/>
                  <w:left w:val="single" w:color="auto" w:sz="4" w:space="0"/>
                  <w:bottom w:val="single" w:color="auto" w:sz="4" w:space="0"/>
                  <w:right w:val="single" w:color="auto" w:sz="4" w:space="0"/>
                </w:tcBorders>
                <w:vAlign w:val="center"/>
              </w:tcPr>
            </w:tcPrChange>
          </w:tcPr>
          <w:p>
            <w:pPr>
              <w:widowControl/>
              <w:jc w:val="center"/>
              <w:textAlignment w:val="center"/>
              <w:rPr>
                <w:ins w:id="654" w:author="柳凤娟" w:date="2023-11-23T09:37:00Z"/>
                <w:rFonts w:ascii="仿宋_GB2312" w:eastAsia="仿宋_GB2312"/>
                <w:kern w:val="0"/>
                <w:sz w:val="22"/>
                <w:highlight w:val="none"/>
                <w:rPrChange w:id="655" w:author="李海渤" w:date="2023-11-28T14:14:00Z">
                  <w:rPr>
                    <w:ins w:id="656" w:author="柳凤娟" w:date="2023-11-23T09:37:00Z"/>
                    <w:rFonts w:ascii="仿宋_GB2312" w:eastAsia="仿宋_GB2312"/>
                    <w:kern w:val="0"/>
                    <w:sz w:val="22"/>
                    <w:highlight w:val="lightGray"/>
                  </w:rPr>
                </w:rPrChange>
              </w:rPr>
            </w:pPr>
            <w:ins w:id="657" w:author="柳凤娟" w:date="2023-11-23T09:37:00Z">
              <w:r>
                <w:rPr>
                  <w:rFonts w:hint="eastAsia" w:ascii="仿宋_GB2312" w:eastAsia="仿宋_GB2312"/>
                  <w:color w:val="000000"/>
                  <w:kern w:val="0"/>
                  <w:sz w:val="22"/>
                  <w:highlight w:val="none"/>
                  <w:lang w:bidi="ar"/>
                  <w:rPrChange w:id="658" w:author="李海渤" w:date="2023-11-28T14:14:00Z">
                    <w:rPr>
                      <w:rFonts w:hint="eastAsia" w:ascii="仿宋_GB2312" w:eastAsia="仿宋_GB2312"/>
                      <w:color w:val="000000"/>
                      <w:kern w:val="0"/>
                      <w:sz w:val="22"/>
                      <w:highlight w:val="lightGray"/>
                      <w:lang w:bidi="ar"/>
                    </w:rPr>
                  </w:rPrChange>
                </w:rPr>
                <w:t>中卫市</w:t>
              </w:r>
            </w:ins>
          </w:p>
        </w:tc>
        <w:tc>
          <w:tcPr>
            <w:tcW w:w="2265" w:type="dxa"/>
            <w:tcBorders>
              <w:top w:val="nil"/>
              <w:left w:val="nil"/>
              <w:bottom w:val="single" w:color="auto" w:sz="4" w:space="0"/>
              <w:right w:val="single" w:color="auto" w:sz="4" w:space="0"/>
            </w:tcBorders>
            <w:tcPrChange w:id="659" w:author="李海渤" w:date="2023-11-28T14:14:00Z">
              <w:tcPr>
                <w:tcW w:w="2265" w:type="dxa"/>
                <w:tcBorders>
                  <w:top w:val="nil"/>
                  <w:left w:val="nil"/>
                  <w:bottom w:val="single" w:color="auto" w:sz="4" w:space="0"/>
                  <w:right w:val="single" w:color="auto" w:sz="4" w:space="0"/>
                </w:tcBorders>
              </w:tcPr>
            </w:tcPrChange>
          </w:tcPr>
          <w:p>
            <w:pPr>
              <w:jc w:val="center"/>
              <w:rPr>
                <w:ins w:id="660" w:author="柳凤娟" w:date="2023-11-23T09:37:00Z"/>
                <w:rFonts w:ascii="仿宋_GB2312" w:eastAsia="仿宋_GB2312"/>
                <w:color w:val="000000" w:themeColor="text1"/>
                <w:sz w:val="24"/>
                <w:szCs w:val="24"/>
                <w:highlight w:val="lightGray"/>
                <w14:textFill>
                  <w14:solidFill>
                    <w14:schemeClr w14:val="tx1"/>
                  </w14:solidFill>
                </w14:textFill>
              </w:rPr>
            </w:pPr>
            <w:ins w:id="661" w:author="柳凤娟" w:date="2023-11-23T09:37:00Z">
              <w:r>
                <w:rPr>
                  <w:rFonts w:ascii="宋体" w:hAnsi="宋体"/>
                  <w:color w:val="000000" w:themeColor="text1"/>
                  <w:sz w:val="20"/>
                  <w14:textFill>
                    <w14:solidFill>
                      <w14:schemeClr w14:val="tx1"/>
                    </w14:solidFill>
                  </w14:textFill>
                </w:rPr>
                <w:t>0.66</w:t>
              </w:r>
            </w:ins>
          </w:p>
        </w:tc>
        <w:tc>
          <w:tcPr>
            <w:tcW w:w="2265" w:type="dxa"/>
            <w:tcBorders>
              <w:top w:val="nil"/>
              <w:left w:val="nil"/>
              <w:bottom w:val="single" w:color="auto" w:sz="4" w:space="0"/>
              <w:right w:val="single" w:color="auto" w:sz="4" w:space="0"/>
            </w:tcBorders>
            <w:tcPrChange w:id="662" w:author="李海渤" w:date="2023-11-28T14:14:00Z">
              <w:tcPr>
                <w:tcW w:w="2265" w:type="dxa"/>
                <w:tcBorders>
                  <w:top w:val="nil"/>
                  <w:left w:val="nil"/>
                  <w:bottom w:val="single" w:color="auto" w:sz="4" w:space="0"/>
                  <w:right w:val="single" w:color="auto" w:sz="4" w:space="0"/>
                </w:tcBorders>
              </w:tcPr>
            </w:tcPrChange>
          </w:tcPr>
          <w:p>
            <w:pPr>
              <w:jc w:val="center"/>
              <w:rPr>
                <w:ins w:id="663" w:author="柳凤娟" w:date="2023-11-23T09:37:00Z"/>
                <w:rFonts w:ascii="仿宋_GB2312" w:eastAsia="仿宋_GB2312"/>
                <w:color w:val="000000" w:themeColor="text1"/>
                <w:sz w:val="24"/>
                <w:szCs w:val="24"/>
                <w:highlight w:val="lightGray"/>
                <w14:textFill>
                  <w14:solidFill>
                    <w14:schemeClr w14:val="tx1"/>
                  </w14:solidFill>
                </w14:textFill>
              </w:rPr>
            </w:pPr>
            <w:ins w:id="664" w:author="柳凤娟" w:date="2023-11-23T09:37:00Z">
              <w:r>
                <w:rPr>
                  <w:rFonts w:ascii="宋体" w:hAnsi="宋体"/>
                  <w:color w:val="000000" w:themeColor="text1"/>
                  <w:sz w:val="20"/>
                  <w14:textFill>
                    <w14:solidFill>
                      <w14:schemeClr w14:val="tx1"/>
                    </w14:solidFill>
                  </w14:textFill>
                </w:rPr>
                <w:t>0.74</w:t>
              </w:r>
            </w:ins>
          </w:p>
        </w:tc>
        <w:tc>
          <w:tcPr>
            <w:tcW w:w="2527" w:type="dxa"/>
            <w:tcBorders>
              <w:top w:val="nil"/>
              <w:left w:val="nil"/>
              <w:bottom w:val="single" w:color="auto" w:sz="4" w:space="0"/>
              <w:right w:val="single" w:color="auto" w:sz="4" w:space="0"/>
            </w:tcBorders>
            <w:tcPrChange w:id="665" w:author="李海渤" w:date="2023-11-28T14:14:00Z">
              <w:tcPr>
                <w:tcW w:w="2527" w:type="dxa"/>
                <w:tcBorders>
                  <w:top w:val="nil"/>
                  <w:left w:val="nil"/>
                  <w:bottom w:val="single" w:color="auto" w:sz="4" w:space="0"/>
                  <w:right w:val="single" w:color="auto" w:sz="4" w:space="0"/>
                </w:tcBorders>
              </w:tcPr>
            </w:tcPrChange>
          </w:tcPr>
          <w:p>
            <w:pPr>
              <w:jc w:val="center"/>
              <w:rPr>
                <w:ins w:id="666" w:author="柳凤娟" w:date="2023-11-23T09:37:00Z"/>
                <w:rFonts w:ascii="仿宋_GB2312" w:eastAsia="仿宋_GB2312"/>
                <w:color w:val="000000" w:themeColor="text1"/>
                <w:sz w:val="24"/>
                <w:szCs w:val="24"/>
                <w:highlight w:val="lightGray"/>
                <w14:textFill>
                  <w14:solidFill>
                    <w14:schemeClr w14:val="tx1"/>
                  </w14:solidFill>
                </w14:textFill>
              </w:rPr>
            </w:pPr>
            <w:ins w:id="667" w:author="柳凤娟" w:date="2023-11-23T09:37:00Z">
              <w:r>
                <w:rPr>
                  <w:rFonts w:ascii="宋体" w:hAnsi="宋体"/>
                  <w:color w:val="000000" w:themeColor="text1"/>
                  <w:sz w:val="20"/>
                  <w14:textFill>
                    <w14:solidFill>
                      <w14:schemeClr w14:val="tx1"/>
                    </w14:solidFill>
                  </w14:textFill>
                </w:rPr>
                <w:t>0.40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669" w:author="李海渤" w:date="2023-11-28T14:1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668" w:author="柳凤娟" w:date="2023-11-23T09:37:00Z"/>
        </w:trPr>
        <w:tc>
          <w:tcPr>
            <w:tcW w:w="2265" w:type="dxa"/>
            <w:tcBorders>
              <w:top w:val="nil"/>
              <w:left w:val="single" w:color="auto" w:sz="4" w:space="0"/>
              <w:bottom w:val="single" w:color="auto" w:sz="4" w:space="0"/>
              <w:right w:val="single" w:color="auto" w:sz="4" w:space="0"/>
            </w:tcBorders>
            <w:shd w:val="clear" w:color="auto" w:fill="FFFFFF" w:themeFill="background1"/>
            <w:vAlign w:val="center"/>
            <w:tcPrChange w:id="670" w:author="李海渤" w:date="2023-11-28T14:14:00Z">
              <w:tcPr>
                <w:tcW w:w="2265" w:type="dxa"/>
                <w:tcBorders>
                  <w:top w:val="nil"/>
                  <w:left w:val="single" w:color="auto" w:sz="4" w:space="0"/>
                  <w:bottom w:val="single" w:color="auto" w:sz="4" w:space="0"/>
                  <w:right w:val="single" w:color="auto" w:sz="4" w:space="0"/>
                </w:tcBorders>
                <w:vAlign w:val="center"/>
              </w:tcPr>
            </w:tcPrChange>
          </w:tcPr>
          <w:p>
            <w:pPr>
              <w:widowControl/>
              <w:jc w:val="center"/>
              <w:textAlignment w:val="center"/>
              <w:rPr>
                <w:ins w:id="671" w:author="柳凤娟" w:date="2023-11-23T09:37:00Z"/>
                <w:rFonts w:ascii="仿宋_GB2312" w:eastAsia="仿宋_GB2312"/>
                <w:kern w:val="0"/>
                <w:sz w:val="22"/>
                <w:highlight w:val="none"/>
                <w:rPrChange w:id="672" w:author="李海渤" w:date="2023-11-28T14:14:00Z">
                  <w:rPr>
                    <w:ins w:id="673" w:author="柳凤娟" w:date="2023-11-23T09:37:00Z"/>
                    <w:rFonts w:ascii="仿宋_GB2312" w:eastAsia="仿宋_GB2312"/>
                    <w:kern w:val="0"/>
                    <w:sz w:val="22"/>
                    <w:highlight w:val="lightGray"/>
                  </w:rPr>
                </w:rPrChange>
              </w:rPr>
            </w:pPr>
            <w:ins w:id="674" w:author="柳凤娟" w:date="2023-11-23T09:37:00Z">
              <w:r>
                <w:rPr>
                  <w:rFonts w:hint="eastAsia" w:ascii="仿宋_GB2312" w:eastAsia="仿宋_GB2312"/>
                  <w:color w:val="000000"/>
                  <w:kern w:val="0"/>
                  <w:sz w:val="22"/>
                  <w:highlight w:val="none"/>
                  <w:lang w:bidi="ar"/>
                  <w:rPrChange w:id="675" w:author="李海渤" w:date="2023-11-28T14:14:00Z">
                    <w:rPr>
                      <w:rFonts w:hint="eastAsia" w:ascii="仿宋_GB2312" w:eastAsia="仿宋_GB2312"/>
                      <w:color w:val="000000"/>
                      <w:kern w:val="0"/>
                      <w:sz w:val="22"/>
                      <w:highlight w:val="lightGray"/>
                      <w:lang w:bidi="ar"/>
                    </w:rPr>
                  </w:rPrChange>
                </w:rPr>
                <w:t>市本级</w:t>
              </w:r>
            </w:ins>
          </w:p>
        </w:tc>
        <w:tc>
          <w:tcPr>
            <w:tcW w:w="2265" w:type="dxa"/>
            <w:tcBorders>
              <w:top w:val="nil"/>
              <w:left w:val="nil"/>
              <w:bottom w:val="single" w:color="auto" w:sz="4" w:space="0"/>
              <w:right w:val="single" w:color="auto" w:sz="4" w:space="0"/>
            </w:tcBorders>
            <w:tcPrChange w:id="676" w:author="李海渤" w:date="2023-11-28T14:14:00Z">
              <w:tcPr>
                <w:tcW w:w="2265" w:type="dxa"/>
                <w:tcBorders>
                  <w:top w:val="nil"/>
                  <w:left w:val="nil"/>
                  <w:bottom w:val="single" w:color="auto" w:sz="4" w:space="0"/>
                  <w:right w:val="single" w:color="auto" w:sz="4" w:space="0"/>
                </w:tcBorders>
              </w:tcPr>
            </w:tcPrChange>
          </w:tcPr>
          <w:p>
            <w:pPr>
              <w:jc w:val="center"/>
              <w:rPr>
                <w:ins w:id="677" w:author="柳凤娟" w:date="2023-11-23T09:37:00Z"/>
                <w:rFonts w:ascii="仿宋_GB2312" w:eastAsia="仿宋_GB2312"/>
                <w:color w:val="000000" w:themeColor="text1"/>
                <w:sz w:val="24"/>
                <w:szCs w:val="24"/>
                <w:highlight w:val="lightGray"/>
                <w14:textFill>
                  <w14:solidFill>
                    <w14:schemeClr w14:val="tx1"/>
                  </w14:solidFill>
                </w14:textFill>
              </w:rPr>
            </w:pPr>
            <w:ins w:id="678" w:author="柳凤娟" w:date="2023-11-23T09:37:00Z">
              <w:r>
                <w:rPr>
                  <w:rFonts w:ascii="宋体" w:hAnsi="宋体"/>
                  <w:color w:val="000000" w:themeColor="text1"/>
                  <w:sz w:val="20"/>
                  <w14:textFill>
                    <w14:solidFill>
                      <w14:schemeClr w14:val="tx1"/>
                    </w14:solidFill>
                  </w14:textFill>
                </w:rPr>
                <w:t>0.36</w:t>
              </w:r>
            </w:ins>
          </w:p>
        </w:tc>
        <w:tc>
          <w:tcPr>
            <w:tcW w:w="2265" w:type="dxa"/>
            <w:tcBorders>
              <w:top w:val="nil"/>
              <w:left w:val="nil"/>
              <w:bottom w:val="single" w:color="auto" w:sz="4" w:space="0"/>
              <w:right w:val="single" w:color="auto" w:sz="4" w:space="0"/>
            </w:tcBorders>
            <w:tcPrChange w:id="679" w:author="李海渤" w:date="2023-11-28T14:14:00Z">
              <w:tcPr>
                <w:tcW w:w="2265" w:type="dxa"/>
                <w:tcBorders>
                  <w:top w:val="nil"/>
                  <w:left w:val="nil"/>
                  <w:bottom w:val="single" w:color="auto" w:sz="4" w:space="0"/>
                  <w:right w:val="single" w:color="auto" w:sz="4" w:space="0"/>
                </w:tcBorders>
              </w:tcPr>
            </w:tcPrChange>
          </w:tcPr>
          <w:p>
            <w:pPr>
              <w:jc w:val="center"/>
              <w:rPr>
                <w:ins w:id="680" w:author="柳凤娟" w:date="2023-11-23T09:37:00Z"/>
                <w:rFonts w:ascii="仿宋_GB2312" w:eastAsia="仿宋_GB2312"/>
                <w:color w:val="000000" w:themeColor="text1"/>
                <w:sz w:val="24"/>
                <w:szCs w:val="24"/>
                <w:highlight w:val="lightGray"/>
                <w14:textFill>
                  <w14:solidFill>
                    <w14:schemeClr w14:val="tx1"/>
                  </w14:solidFill>
                </w14:textFill>
              </w:rPr>
            </w:pPr>
            <w:ins w:id="681" w:author="柳凤娟" w:date="2023-11-23T09:37:00Z">
              <w:r>
                <w:rPr>
                  <w:rFonts w:ascii="宋体" w:hAnsi="宋体"/>
                  <w:color w:val="000000" w:themeColor="text1"/>
                  <w:sz w:val="20"/>
                  <w14:textFill>
                    <w14:solidFill>
                      <w14:schemeClr w14:val="tx1"/>
                    </w14:solidFill>
                  </w14:textFill>
                </w:rPr>
                <w:t>0.43</w:t>
              </w:r>
            </w:ins>
          </w:p>
        </w:tc>
        <w:tc>
          <w:tcPr>
            <w:tcW w:w="2527" w:type="dxa"/>
            <w:tcBorders>
              <w:top w:val="nil"/>
              <w:left w:val="nil"/>
              <w:bottom w:val="single" w:color="auto" w:sz="4" w:space="0"/>
              <w:right w:val="single" w:color="auto" w:sz="4" w:space="0"/>
            </w:tcBorders>
            <w:tcPrChange w:id="682" w:author="李海渤" w:date="2023-11-28T14:14:00Z">
              <w:tcPr>
                <w:tcW w:w="2527" w:type="dxa"/>
                <w:tcBorders>
                  <w:top w:val="nil"/>
                  <w:left w:val="nil"/>
                  <w:bottom w:val="single" w:color="auto" w:sz="4" w:space="0"/>
                  <w:right w:val="single" w:color="auto" w:sz="4" w:space="0"/>
                </w:tcBorders>
              </w:tcPr>
            </w:tcPrChange>
          </w:tcPr>
          <w:p>
            <w:pPr>
              <w:jc w:val="center"/>
              <w:rPr>
                <w:ins w:id="683" w:author="柳凤娟" w:date="2023-11-23T09:37:00Z"/>
                <w:rFonts w:ascii="仿宋_GB2312" w:eastAsia="仿宋_GB2312"/>
                <w:color w:val="000000" w:themeColor="text1"/>
                <w:sz w:val="24"/>
                <w:szCs w:val="24"/>
                <w:highlight w:val="lightGray"/>
                <w14:textFill>
                  <w14:solidFill>
                    <w14:schemeClr w14:val="tx1"/>
                  </w14:solidFill>
                </w14:textFill>
              </w:rPr>
            </w:pPr>
            <w:ins w:id="684" w:author="柳凤娟" w:date="2023-11-23T09:37:00Z">
              <w:r>
                <w:rPr>
                  <w:rFonts w:ascii="宋体" w:hAnsi="宋体"/>
                  <w:color w:val="000000" w:themeColor="text1"/>
                  <w:sz w:val="20"/>
                  <w14:textFill>
                    <w14:solidFill>
                      <w14:schemeClr w14:val="tx1"/>
                    </w14:solidFill>
                  </w14:textFill>
                </w:rPr>
                <w:t>0.06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686" w:author="李海渤" w:date="2023-11-28T14:1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685" w:author="柳凤娟" w:date="2023-11-23T09:37:00Z"/>
        </w:trPr>
        <w:tc>
          <w:tcPr>
            <w:tcW w:w="2265" w:type="dxa"/>
            <w:tcBorders>
              <w:top w:val="nil"/>
              <w:left w:val="single" w:color="auto" w:sz="4" w:space="0"/>
              <w:bottom w:val="single" w:color="auto" w:sz="4" w:space="0"/>
              <w:right w:val="single" w:color="auto" w:sz="4" w:space="0"/>
            </w:tcBorders>
            <w:shd w:val="clear" w:color="auto" w:fill="FFFFFF" w:themeFill="background1"/>
            <w:vAlign w:val="center"/>
            <w:tcPrChange w:id="687" w:author="李海渤" w:date="2023-11-28T14:14:00Z">
              <w:tcPr>
                <w:tcW w:w="2265" w:type="dxa"/>
                <w:tcBorders>
                  <w:top w:val="nil"/>
                  <w:left w:val="single" w:color="auto" w:sz="4" w:space="0"/>
                  <w:bottom w:val="single" w:color="auto" w:sz="4" w:space="0"/>
                  <w:right w:val="single" w:color="auto" w:sz="4" w:space="0"/>
                </w:tcBorders>
                <w:vAlign w:val="center"/>
              </w:tcPr>
            </w:tcPrChange>
          </w:tcPr>
          <w:p>
            <w:pPr>
              <w:widowControl/>
              <w:jc w:val="center"/>
              <w:textAlignment w:val="center"/>
              <w:rPr>
                <w:ins w:id="688" w:author="柳凤娟" w:date="2023-11-23T09:37:00Z"/>
                <w:rFonts w:ascii="仿宋_GB2312" w:eastAsia="仿宋_GB2312"/>
                <w:kern w:val="0"/>
                <w:sz w:val="22"/>
                <w:highlight w:val="none"/>
                <w:rPrChange w:id="689" w:author="李海渤" w:date="2023-11-28T14:14:00Z">
                  <w:rPr>
                    <w:ins w:id="690" w:author="柳凤娟" w:date="2023-11-23T09:37:00Z"/>
                    <w:rFonts w:ascii="仿宋_GB2312" w:eastAsia="仿宋_GB2312"/>
                    <w:kern w:val="0"/>
                    <w:sz w:val="22"/>
                    <w:highlight w:val="lightGray"/>
                  </w:rPr>
                </w:rPrChange>
              </w:rPr>
            </w:pPr>
            <w:ins w:id="691" w:author="柳凤娟" w:date="2023-11-23T09:37:00Z">
              <w:r>
                <w:rPr>
                  <w:rFonts w:hint="eastAsia" w:ascii="仿宋_GB2312" w:eastAsia="仿宋_GB2312"/>
                  <w:color w:val="000000"/>
                  <w:kern w:val="0"/>
                  <w:sz w:val="22"/>
                  <w:highlight w:val="none"/>
                  <w:lang w:bidi="ar"/>
                  <w:rPrChange w:id="692" w:author="李海渤" w:date="2023-11-28T14:14:00Z">
                    <w:rPr>
                      <w:rFonts w:hint="eastAsia" w:ascii="仿宋_GB2312" w:eastAsia="仿宋_GB2312"/>
                      <w:color w:val="000000"/>
                      <w:kern w:val="0"/>
                      <w:sz w:val="22"/>
                      <w:highlight w:val="lightGray"/>
                      <w:lang w:bidi="ar"/>
                    </w:rPr>
                  </w:rPrChange>
                </w:rPr>
                <w:t>中宁</w:t>
              </w:r>
            </w:ins>
          </w:p>
        </w:tc>
        <w:tc>
          <w:tcPr>
            <w:tcW w:w="2265" w:type="dxa"/>
            <w:tcBorders>
              <w:top w:val="nil"/>
              <w:left w:val="nil"/>
              <w:bottom w:val="single" w:color="auto" w:sz="4" w:space="0"/>
              <w:right w:val="single" w:color="auto" w:sz="4" w:space="0"/>
            </w:tcBorders>
            <w:tcPrChange w:id="693" w:author="李海渤" w:date="2023-11-28T14:14:00Z">
              <w:tcPr>
                <w:tcW w:w="2265" w:type="dxa"/>
                <w:tcBorders>
                  <w:top w:val="nil"/>
                  <w:left w:val="nil"/>
                  <w:bottom w:val="single" w:color="auto" w:sz="4" w:space="0"/>
                  <w:right w:val="single" w:color="auto" w:sz="4" w:space="0"/>
                </w:tcBorders>
              </w:tcPr>
            </w:tcPrChange>
          </w:tcPr>
          <w:p>
            <w:pPr>
              <w:jc w:val="center"/>
              <w:rPr>
                <w:ins w:id="694" w:author="柳凤娟" w:date="2023-11-23T09:37:00Z"/>
                <w:rFonts w:ascii="仿宋_GB2312" w:eastAsia="仿宋_GB2312"/>
                <w:color w:val="000000" w:themeColor="text1"/>
                <w:sz w:val="24"/>
                <w:szCs w:val="24"/>
                <w:highlight w:val="lightGray"/>
                <w14:textFill>
                  <w14:solidFill>
                    <w14:schemeClr w14:val="tx1"/>
                  </w14:solidFill>
                </w14:textFill>
              </w:rPr>
            </w:pPr>
            <w:ins w:id="695" w:author="柳凤娟" w:date="2023-11-23T09:37:00Z">
              <w:r>
                <w:rPr>
                  <w:rFonts w:ascii="宋体" w:hAnsi="宋体"/>
                  <w:color w:val="000000" w:themeColor="text1"/>
                  <w:sz w:val="20"/>
                  <w14:textFill>
                    <w14:solidFill>
                      <w14:schemeClr w14:val="tx1"/>
                    </w14:solidFill>
                  </w14:textFill>
                </w:rPr>
                <w:t>0.20</w:t>
              </w:r>
            </w:ins>
          </w:p>
        </w:tc>
        <w:tc>
          <w:tcPr>
            <w:tcW w:w="2265" w:type="dxa"/>
            <w:tcBorders>
              <w:top w:val="nil"/>
              <w:left w:val="nil"/>
              <w:bottom w:val="single" w:color="auto" w:sz="4" w:space="0"/>
              <w:right w:val="single" w:color="auto" w:sz="4" w:space="0"/>
            </w:tcBorders>
            <w:tcPrChange w:id="696" w:author="李海渤" w:date="2023-11-28T14:14:00Z">
              <w:tcPr>
                <w:tcW w:w="2265" w:type="dxa"/>
                <w:tcBorders>
                  <w:top w:val="nil"/>
                  <w:left w:val="nil"/>
                  <w:bottom w:val="single" w:color="auto" w:sz="4" w:space="0"/>
                  <w:right w:val="single" w:color="auto" w:sz="4" w:space="0"/>
                </w:tcBorders>
              </w:tcPr>
            </w:tcPrChange>
          </w:tcPr>
          <w:p>
            <w:pPr>
              <w:jc w:val="center"/>
              <w:rPr>
                <w:ins w:id="697" w:author="柳凤娟" w:date="2023-11-23T09:37:00Z"/>
                <w:rFonts w:ascii="仿宋_GB2312" w:eastAsia="仿宋_GB2312"/>
                <w:color w:val="000000" w:themeColor="text1"/>
                <w:sz w:val="24"/>
                <w:szCs w:val="24"/>
                <w:highlight w:val="lightGray"/>
                <w14:textFill>
                  <w14:solidFill>
                    <w14:schemeClr w14:val="tx1"/>
                  </w14:solidFill>
                </w14:textFill>
              </w:rPr>
            </w:pPr>
            <w:ins w:id="698" w:author="柳凤娟" w:date="2023-11-23T09:37:00Z">
              <w:r>
                <w:rPr>
                  <w:rFonts w:ascii="宋体" w:hAnsi="宋体"/>
                  <w:color w:val="000000" w:themeColor="text1"/>
                  <w:sz w:val="20"/>
                  <w14:textFill>
                    <w14:solidFill>
                      <w14:schemeClr w14:val="tx1"/>
                    </w14:solidFill>
                  </w14:textFill>
                </w:rPr>
                <w:t>0.23</w:t>
              </w:r>
            </w:ins>
          </w:p>
        </w:tc>
        <w:tc>
          <w:tcPr>
            <w:tcW w:w="2527" w:type="dxa"/>
            <w:tcBorders>
              <w:top w:val="nil"/>
              <w:left w:val="nil"/>
              <w:bottom w:val="single" w:color="auto" w:sz="4" w:space="0"/>
              <w:right w:val="single" w:color="auto" w:sz="4" w:space="0"/>
            </w:tcBorders>
            <w:tcPrChange w:id="699" w:author="李海渤" w:date="2023-11-28T14:14:00Z">
              <w:tcPr>
                <w:tcW w:w="2527" w:type="dxa"/>
                <w:tcBorders>
                  <w:top w:val="nil"/>
                  <w:left w:val="nil"/>
                  <w:bottom w:val="single" w:color="auto" w:sz="4" w:space="0"/>
                  <w:right w:val="single" w:color="auto" w:sz="4" w:space="0"/>
                </w:tcBorders>
              </w:tcPr>
            </w:tcPrChange>
          </w:tcPr>
          <w:p>
            <w:pPr>
              <w:jc w:val="center"/>
              <w:rPr>
                <w:ins w:id="700" w:author="柳凤娟" w:date="2023-11-23T09:37:00Z"/>
                <w:rFonts w:ascii="仿宋_GB2312" w:eastAsia="仿宋_GB2312"/>
                <w:color w:val="000000" w:themeColor="text1"/>
                <w:sz w:val="24"/>
                <w:szCs w:val="24"/>
                <w:highlight w:val="lightGray"/>
                <w14:textFill>
                  <w14:solidFill>
                    <w14:schemeClr w14:val="tx1"/>
                  </w14:solidFill>
                </w14:textFill>
              </w:rPr>
            </w:pPr>
            <w:ins w:id="701" w:author="柳凤娟" w:date="2023-11-23T09:37:00Z">
              <w:r>
                <w:rPr>
                  <w:rFonts w:ascii="宋体" w:hAnsi="宋体"/>
                  <w:color w:val="000000" w:themeColor="text1"/>
                  <w:sz w:val="20"/>
                  <w14:textFill>
                    <w14:solidFill>
                      <w14:schemeClr w14:val="tx1"/>
                    </w14:solidFill>
                  </w14:textFill>
                </w:rPr>
                <w:t>0.10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703" w:author="李海渤" w:date="2023-11-28T14:1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702" w:author="柳凤娟" w:date="2023-11-23T09:37:00Z"/>
        </w:trPr>
        <w:tc>
          <w:tcPr>
            <w:tcW w:w="2265" w:type="dxa"/>
            <w:tcBorders>
              <w:top w:val="nil"/>
              <w:left w:val="single" w:color="auto" w:sz="4" w:space="0"/>
              <w:bottom w:val="single" w:color="auto" w:sz="4" w:space="0"/>
              <w:right w:val="single" w:color="auto" w:sz="4" w:space="0"/>
            </w:tcBorders>
            <w:shd w:val="clear" w:color="auto" w:fill="FFFFFF" w:themeFill="background1"/>
            <w:vAlign w:val="center"/>
            <w:tcPrChange w:id="704" w:author="李海渤" w:date="2023-11-28T14:14:00Z">
              <w:tcPr>
                <w:tcW w:w="2265" w:type="dxa"/>
                <w:tcBorders>
                  <w:top w:val="nil"/>
                  <w:left w:val="single" w:color="auto" w:sz="4" w:space="0"/>
                  <w:bottom w:val="single" w:color="auto" w:sz="4" w:space="0"/>
                  <w:right w:val="single" w:color="auto" w:sz="4" w:space="0"/>
                </w:tcBorders>
                <w:vAlign w:val="center"/>
              </w:tcPr>
            </w:tcPrChange>
          </w:tcPr>
          <w:p>
            <w:pPr>
              <w:widowControl/>
              <w:jc w:val="center"/>
              <w:textAlignment w:val="center"/>
              <w:rPr>
                <w:ins w:id="705" w:author="柳凤娟" w:date="2023-11-23T09:37:00Z"/>
                <w:rFonts w:ascii="仿宋_GB2312" w:eastAsia="仿宋_GB2312"/>
                <w:kern w:val="0"/>
                <w:sz w:val="22"/>
                <w:highlight w:val="none"/>
                <w:rPrChange w:id="706" w:author="李海渤" w:date="2023-11-28T14:14:00Z">
                  <w:rPr>
                    <w:ins w:id="707" w:author="柳凤娟" w:date="2023-11-23T09:37:00Z"/>
                    <w:rFonts w:ascii="仿宋_GB2312" w:eastAsia="仿宋_GB2312"/>
                    <w:kern w:val="0"/>
                    <w:sz w:val="22"/>
                    <w:highlight w:val="lightGray"/>
                  </w:rPr>
                </w:rPrChange>
              </w:rPr>
            </w:pPr>
            <w:ins w:id="708" w:author="柳凤娟" w:date="2023-11-23T09:37:00Z">
              <w:r>
                <w:rPr>
                  <w:rFonts w:hint="eastAsia" w:ascii="仿宋_GB2312" w:eastAsia="仿宋_GB2312"/>
                  <w:color w:val="000000"/>
                  <w:kern w:val="0"/>
                  <w:sz w:val="22"/>
                  <w:highlight w:val="none"/>
                  <w:lang w:bidi="ar-SA"/>
                  <w:rPrChange w:id="709" w:author="李海渤" w:date="2023-11-28T14:14:00Z">
                    <w:rPr>
                      <w:rFonts w:hint="eastAsia" w:ascii="仿宋_GB2312" w:eastAsia="仿宋_GB2312"/>
                      <w:color w:val="000000"/>
                      <w:kern w:val="0"/>
                      <w:sz w:val="22"/>
                      <w:highlight w:val="lightGray"/>
                      <w:lang w:bidi="ar"/>
                    </w:rPr>
                  </w:rPrChange>
                </w:rPr>
                <w:t>海原</w:t>
              </w:r>
            </w:ins>
          </w:p>
        </w:tc>
        <w:tc>
          <w:tcPr>
            <w:tcW w:w="2265" w:type="dxa"/>
            <w:tcBorders>
              <w:top w:val="nil"/>
              <w:left w:val="nil"/>
              <w:bottom w:val="single" w:color="auto" w:sz="4" w:space="0"/>
              <w:right w:val="single" w:color="auto" w:sz="4" w:space="0"/>
            </w:tcBorders>
            <w:tcPrChange w:id="710" w:author="李海渤" w:date="2023-11-28T14:14:00Z">
              <w:tcPr>
                <w:tcW w:w="2265" w:type="dxa"/>
                <w:tcBorders>
                  <w:top w:val="nil"/>
                  <w:left w:val="nil"/>
                  <w:bottom w:val="single" w:color="auto" w:sz="4" w:space="0"/>
                  <w:right w:val="single" w:color="auto" w:sz="4" w:space="0"/>
                </w:tcBorders>
              </w:tcPr>
            </w:tcPrChange>
          </w:tcPr>
          <w:p>
            <w:pPr>
              <w:jc w:val="center"/>
              <w:rPr>
                <w:ins w:id="711" w:author="柳凤娟" w:date="2023-11-23T09:37:00Z"/>
                <w:rFonts w:ascii="仿宋_GB2312" w:eastAsia="仿宋_GB2312"/>
                <w:color w:val="000000" w:themeColor="text1"/>
                <w:sz w:val="24"/>
                <w:szCs w:val="24"/>
                <w:highlight w:val="lightGray"/>
                <w14:textFill>
                  <w14:solidFill>
                    <w14:schemeClr w14:val="tx1"/>
                  </w14:solidFill>
                </w14:textFill>
              </w:rPr>
            </w:pPr>
            <w:ins w:id="712" w:author="柳凤娟" w:date="2023-11-23T09:37:00Z">
              <w:r>
                <w:rPr>
                  <w:rFonts w:ascii="宋体" w:hAnsi="宋体"/>
                  <w:color w:val="000000" w:themeColor="text1"/>
                  <w:sz w:val="20"/>
                  <w14:textFill>
                    <w14:solidFill>
                      <w14:schemeClr w14:val="tx1"/>
                    </w14:solidFill>
                  </w14:textFill>
                </w:rPr>
                <w:t>0.10</w:t>
              </w:r>
            </w:ins>
          </w:p>
        </w:tc>
        <w:tc>
          <w:tcPr>
            <w:tcW w:w="2265" w:type="dxa"/>
            <w:tcBorders>
              <w:top w:val="nil"/>
              <w:left w:val="nil"/>
              <w:bottom w:val="single" w:color="auto" w:sz="4" w:space="0"/>
              <w:right w:val="single" w:color="auto" w:sz="4" w:space="0"/>
            </w:tcBorders>
            <w:tcPrChange w:id="713" w:author="李海渤" w:date="2023-11-28T14:14:00Z">
              <w:tcPr>
                <w:tcW w:w="2265" w:type="dxa"/>
                <w:tcBorders>
                  <w:top w:val="nil"/>
                  <w:left w:val="nil"/>
                  <w:bottom w:val="single" w:color="auto" w:sz="4" w:space="0"/>
                  <w:right w:val="single" w:color="auto" w:sz="4" w:space="0"/>
                </w:tcBorders>
              </w:tcPr>
            </w:tcPrChange>
          </w:tcPr>
          <w:p>
            <w:pPr>
              <w:jc w:val="center"/>
              <w:rPr>
                <w:ins w:id="714" w:author="柳凤娟" w:date="2023-11-23T09:37:00Z"/>
                <w:rFonts w:ascii="仿宋_GB2312" w:eastAsia="仿宋_GB2312"/>
                <w:color w:val="000000" w:themeColor="text1"/>
                <w:sz w:val="24"/>
                <w:szCs w:val="24"/>
                <w:highlight w:val="lightGray"/>
                <w14:textFill>
                  <w14:solidFill>
                    <w14:schemeClr w14:val="tx1"/>
                  </w14:solidFill>
                </w14:textFill>
              </w:rPr>
            </w:pPr>
            <w:ins w:id="715" w:author="柳凤娟" w:date="2023-11-23T09:37:00Z">
              <w:r>
                <w:rPr>
                  <w:rFonts w:ascii="宋体" w:hAnsi="宋体"/>
                  <w:color w:val="000000" w:themeColor="text1"/>
                  <w:sz w:val="20"/>
                  <w14:textFill>
                    <w14:solidFill>
                      <w14:schemeClr w14:val="tx1"/>
                    </w14:solidFill>
                  </w14:textFill>
                </w:rPr>
                <w:t>0.07</w:t>
              </w:r>
            </w:ins>
          </w:p>
        </w:tc>
        <w:tc>
          <w:tcPr>
            <w:tcW w:w="2527" w:type="dxa"/>
            <w:tcBorders>
              <w:top w:val="nil"/>
              <w:left w:val="nil"/>
              <w:bottom w:val="single" w:color="auto" w:sz="4" w:space="0"/>
              <w:right w:val="single" w:color="auto" w:sz="4" w:space="0"/>
            </w:tcBorders>
            <w:tcPrChange w:id="716" w:author="李海渤" w:date="2023-11-28T14:14:00Z">
              <w:tcPr>
                <w:tcW w:w="2527" w:type="dxa"/>
                <w:tcBorders>
                  <w:top w:val="nil"/>
                  <w:left w:val="nil"/>
                  <w:bottom w:val="single" w:color="auto" w:sz="4" w:space="0"/>
                  <w:right w:val="single" w:color="auto" w:sz="4" w:space="0"/>
                </w:tcBorders>
              </w:tcPr>
            </w:tcPrChange>
          </w:tcPr>
          <w:p>
            <w:pPr>
              <w:jc w:val="center"/>
              <w:rPr>
                <w:ins w:id="717" w:author="柳凤娟" w:date="2023-11-23T09:37:00Z"/>
                <w:rFonts w:ascii="仿宋_GB2312" w:eastAsia="仿宋_GB2312"/>
                <w:color w:val="000000" w:themeColor="text1"/>
                <w:sz w:val="24"/>
                <w:szCs w:val="24"/>
                <w:highlight w:val="lightGray"/>
                <w14:textFill>
                  <w14:solidFill>
                    <w14:schemeClr w14:val="tx1"/>
                  </w14:solidFill>
                </w14:textFill>
              </w:rPr>
            </w:pPr>
            <w:ins w:id="718" w:author="柳凤娟" w:date="2023-11-23T09:37:00Z">
              <w:r>
                <w:rPr>
                  <w:rFonts w:ascii="宋体" w:hAnsi="宋体"/>
                  <w:color w:val="000000" w:themeColor="text1"/>
                  <w:sz w:val="20"/>
                  <w14:textFill>
                    <w14:solidFill>
                      <w14:schemeClr w14:val="tx1"/>
                    </w14:solidFill>
                  </w14:textFill>
                </w:rPr>
                <w:t>0.25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720" w:author="李海渤" w:date="2023-11-28T14:1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719" w:author="柳凤娟" w:date="2023-11-23T09:37:00Z"/>
        </w:trPr>
        <w:tc>
          <w:tcPr>
            <w:tcW w:w="226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Change w:id="721" w:author="李海渤" w:date="2023-11-28T14:14:00Z">
              <w:tcPr>
                <w:tcW w:w="2265" w:type="dxa"/>
                <w:tcBorders>
                  <w:top w:val="single" w:color="auto" w:sz="4" w:space="0"/>
                  <w:left w:val="single" w:color="auto" w:sz="4" w:space="0"/>
                  <w:bottom w:val="single" w:color="auto" w:sz="4" w:space="0"/>
                  <w:right w:val="single" w:color="auto" w:sz="4" w:space="0"/>
                </w:tcBorders>
                <w:vAlign w:val="center"/>
              </w:tcPr>
            </w:tcPrChange>
          </w:tcPr>
          <w:p>
            <w:pPr>
              <w:widowControl/>
              <w:jc w:val="center"/>
              <w:textAlignment w:val="center"/>
              <w:rPr>
                <w:ins w:id="722" w:author="柳凤娟" w:date="2023-11-23T09:37:00Z"/>
                <w:rFonts w:ascii="仿宋_GB2312" w:eastAsia="仿宋_GB2312"/>
                <w:kern w:val="0"/>
                <w:sz w:val="22"/>
                <w:highlight w:val="none"/>
                <w:rPrChange w:id="723" w:author="李海渤" w:date="2023-11-28T14:14:00Z">
                  <w:rPr>
                    <w:ins w:id="724" w:author="柳凤娟" w:date="2023-11-23T09:37:00Z"/>
                    <w:rFonts w:ascii="仿宋_GB2312" w:eastAsia="仿宋_GB2312"/>
                    <w:kern w:val="0"/>
                    <w:sz w:val="22"/>
                    <w:highlight w:val="lightGray"/>
                  </w:rPr>
                </w:rPrChange>
              </w:rPr>
            </w:pPr>
            <w:ins w:id="725" w:author="柳凤娟" w:date="2023-11-23T09:37:00Z">
              <w:r>
                <w:rPr>
                  <w:rFonts w:hint="eastAsia" w:ascii="仿宋_GB2312" w:eastAsia="仿宋_GB2312"/>
                  <w:color w:val="000000"/>
                  <w:kern w:val="0"/>
                  <w:sz w:val="22"/>
                  <w:highlight w:val="none"/>
                  <w:lang w:bidi="ar"/>
                  <w:rPrChange w:id="726" w:author="李海渤" w:date="2023-11-28T14:14:00Z">
                    <w:rPr>
                      <w:rFonts w:hint="eastAsia" w:ascii="仿宋_GB2312" w:eastAsia="仿宋_GB2312"/>
                      <w:color w:val="000000"/>
                      <w:kern w:val="0"/>
                      <w:sz w:val="22"/>
                      <w:highlight w:val="lightGray"/>
                      <w:lang w:bidi="ar"/>
                    </w:rPr>
                  </w:rPrChange>
                </w:rPr>
                <w:t>区本级</w:t>
              </w:r>
            </w:ins>
          </w:p>
        </w:tc>
        <w:tc>
          <w:tcPr>
            <w:tcW w:w="2265" w:type="dxa"/>
            <w:tcBorders>
              <w:top w:val="single" w:color="auto" w:sz="4" w:space="0"/>
              <w:left w:val="nil"/>
              <w:bottom w:val="single" w:color="auto" w:sz="4" w:space="0"/>
              <w:right w:val="single" w:color="auto" w:sz="4" w:space="0"/>
            </w:tcBorders>
            <w:tcPrChange w:id="727" w:author="李海渤" w:date="2023-11-28T14:14:00Z">
              <w:tcPr>
                <w:tcW w:w="2265" w:type="dxa"/>
                <w:tcBorders>
                  <w:top w:val="single" w:color="auto" w:sz="4" w:space="0"/>
                  <w:left w:val="nil"/>
                  <w:bottom w:val="single" w:color="auto" w:sz="4" w:space="0"/>
                  <w:right w:val="single" w:color="auto" w:sz="4" w:space="0"/>
                </w:tcBorders>
              </w:tcPr>
            </w:tcPrChange>
          </w:tcPr>
          <w:p>
            <w:pPr>
              <w:jc w:val="center"/>
              <w:rPr>
                <w:ins w:id="728" w:author="柳凤娟" w:date="2023-11-23T09:37:00Z"/>
                <w:rFonts w:ascii="仿宋_GB2312" w:eastAsia="仿宋_GB2312"/>
                <w:color w:val="000000" w:themeColor="text1"/>
                <w:sz w:val="24"/>
                <w:szCs w:val="24"/>
                <w:highlight w:val="lightGray"/>
                <w14:textFill>
                  <w14:solidFill>
                    <w14:schemeClr w14:val="tx1"/>
                  </w14:solidFill>
                </w14:textFill>
              </w:rPr>
            </w:pPr>
            <w:ins w:id="729" w:author="柳凤娟" w:date="2023-11-23T09:37:00Z">
              <w:r>
                <w:rPr>
                  <w:rFonts w:ascii="宋体" w:hAnsi="宋体"/>
                  <w:color w:val="000000" w:themeColor="text1"/>
                  <w:sz w:val="20"/>
                  <w14:textFill>
                    <w14:solidFill>
                      <w14:schemeClr w14:val="tx1"/>
                    </w14:solidFill>
                  </w14:textFill>
                </w:rPr>
                <w:t>0.61</w:t>
              </w:r>
            </w:ins>
          </w:p>
        </w:tc>
        <w:tc>
          <w:tcPr>
            <w:tcW w:w="2265" w:type="dxa"/>
            <w:tcBorders>
              <w:top w:val="single" w:color="auto" w:sz="4" w:space="0"/>
              <w:left w:val="nil"/>
              <w:bottom w:val="single" w:color="auto" w:sz="4" w:space="0"/>
              <w:right w:val="single" w:color="auto" w:sz="4" w:space="0"/>
            </w:tcBorders>
            <w:tcPrChange w:id="730" w:author="李海渤" w:date="2023-11-28T14:14:00Z">
              <w:tcPr>
                <w:tcW w:w="2265" w:type="dxa"/>
                <w:tcBorders>
                  <w:top w:val="single" w:color="auto" w:sz="4" w:space="0"/>
                  <w:left w:val="nil"/>
                  <w:bottom w:val="single" w:color="auto" w:sz="4" w:space="0"/>
                  <w:right w:val="single" w:color="auto" w:sz="4" w:space="0"/>
                </w:tcBorders>
              </w:tcPr>
            </w:tcPrChange>
          </w:tcPr>
          <w:p>
            <w:pPr>
              <w:jc w:val="center"/>
              <w:rPr>
                <w:ins w:id="731" w:author="柳凤娟" w:date="2023-11-23T09:37:00Z"/>
                <w:rFonts w:ascii="仿宋_GB2312" w:eastAsia="仿宋_GB2312"/>
                <w:color w:val="000000" w:themeColor="text1"/>
                <w:sz w:val="24"/>
                <w:szCs w:val="24"/>
                <w:highlight w:val="lightGray"/>
                <w14:textFill>
                  <w14:solidFill>
                    <w14:schemeClr w14:val="tx1"/>
                  </w14:solidFill>
                </w14:textFill>
              </w:rPr>
            </w:pPr>
            <w:ins w:id="732" w:author="柳凤娟" w:date="2023-11-23T09:37:00Z">
              <w:r>
                <w:rPr>
                  <w:rFonts w:ascii="宋体" w:hAnsi="宋体"/>
                  <w:color w:val="000000" w:themeColor="text1"/>
                  <w:sz w:val="20"/>
                  <w14:textFill>
                    <w14:solidFill>
                      <w14:schemeClr w14:val="tx1"/>
                    </w14:solidFill>
                  </w14:textFill>
                </w:rPr>
                <w:t>0.16</w:t>
              </w:r>
            </w:ins>
          </w:p>
        </w:tc>
        <w:tc>
          <w:tcPr>
            <w:tcW w:w="2527" w:type="dxa"/>
            <w:tcBorders>
              <w:top w:val="single" w:color="auto" w:sz="4" w:space="0"/>
              <w:left w:val="nil"/>
              <w:bottom w:val="single" w:color="auto" w:sz="4" w:space="0"/>
              <w:right w:val="single" w:color="auto" w:sz="4" w:space="0"/>
            </w:tcBorders>
            <w:tcPrChange w:id="733" w:author="李海渤" w:date="2023-11-28T14:14:00Z">
              <w:tcPr>
                <w:tcW w:w="2527" w:type="dxa"/>
                <w:tcBorders>
                  <w:top w:val="single" w:color="auto" w:sz="4" w:space="0"/>
                  <w:left w:val="nil"/>
                  <w:bottom w:val="single" w:color="auto" w:sz="4" w:space="0"/>
                  <w:right w:val="single" w:color="auto" w:sz="4" w:space="0"/>
                </w:tcBorders>
              </w:tcPr>
            </w:tcPrChange>
          </w:tcPr>
          <w:p>
            <w:pPr>
              <w:jc w:val="center"/>
              <w:rPr>
                <w:ins w:id="734" w:author="柳凤娟" w:date="2023-11-23T09:37:00Z"/>
                <w:rFonts w:ascii="仿宋_GB2312" w:eastAsia="仿宋_GB2312"/>
                <w:color w:val="000000" w:themeColor="text1"/>
                <w:sz w:val="24"/>
                <w:szCs w:val="24"/>
                <w:highlight w:val="lightGray"/>
                <w14:textFill>
                  <w14:solidFill>
                    <w14:schemeClr w14:val="tx1"/>
                  </w14:solidFill>
                </w14:textFill>
              </w:rPr>
            </w:pPr>
            <w:ins w:id="735" w:author="柳凤娟" w:date="2023-11-23T09:37:00Z">
              <w:r>
                <w:rPr>
                  <w:rFonts w:ascii="宋体" w:hAnsi="宋体"/>
                  <w:color w:val="000000" w:themeColor="text1"/>
                  <w:sz w:val="20"/>
                  <w14:textFill>
                    <w14:solidFill>
                      <w14:schemeClr w14:val="tx1"/>
                    </w14:solidFill>
                  </w14:textFill>
                </w:rPr>
                <w:t>17.23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737" w:author="李海渤" w:date="2023-11-28T14:14: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ins w:id="736" w:author="柳凤娟" w:date="2023-11-23T09:37:00Z"/>
        </w:trPr>
        <w:tc>
          <w:tcPr>
            <w:tcW w:w="226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Change w:id="738" w:author="李海渤" w:date="2023-11-28T14:14:00Z">
              <w:tcPr>
                <w:tcW w:w="2265" w:type="dxa"/>
                <w:tcBorders>
                  <w:top w:val="single" w:color="auto" w:sz="4" w:space="0"/>
                  <w:left w:val="single" w:color="auto" w:sz="4" w:space="0"/>
                  <w:bottom w:val="single" w:color="auto" w:sz="4" w:space="0"/>
                  <w:right w:val="single" w:color="auto" w:sz="4" w:space="0"/>
                </w:tcBorders>
                <w:vAlign w:val="center"/>
              </w:tcPr>
            </w:tcPrChange>
          </w:tcPr>
          <w:p>
            <w:pPr>
              <w:widowControl/>
              <w:jc w:val="center"/>
              <w:rPr>
                <w:ins w:id="739" w:author="柳凤娟" w:date="2023-11-23T09:37:00Z"/>
                <w:rFonts w:ascii="仿宋_GB2312" w:eastAsia="仿宋_GB2312"/>
                <w:kern w:val="0"/>
                <w:sz w:val="22"/>
                <w:highlight w:val="none"/>
                <w:rPrChange w:id="740" w:author="李海渤" w:date="2023-11-28T14:14:00Z">
                  <w:rPr>
                    <w:ins w:id="741" w:author="柳凤娟" w:date="2023-11-23T09:37:00Z"/>
                    <w:rFonts w:ascii="仿宋_GB2312" w:eastAsia="仿宋_GB2312"/>
                    <w:kern w:val="0"/>
                    <w:sz w:val="22"/>
                    <w:highlight w:val="lightGray"/>
                  </w:rPr>
                </w:rPrChange>
              </w:rPr>
            </w:pPr>
            <w:ins w:id="742" w:author="柳凤娟" w:date="2023-11-23T09:37:00Z">
              <w:r>
                <w:rPr>
                  <w:rFonts w:hint="eastAsia" w:ascii="仿宋_GB2312" w:eastAsia="仿宋_GB2312"/>
                  <w:kern w:val="0"/>
                  <w:sz w:val="22"/>
                  <w:highlight w:val="none"/>
                  <w:rPrChange w:id="743" w:author="李海渤" w:date="2023-11-28T14:14:00Z">
                    <w:rPr>
                      <w:rFonts w:hint="eastAsia" w:ascii="仿宋_GB2312" w:eastAsia="仿宋_GB2312"/>
                      <w:kern w:val="0"/>
                      <w:sz w:val="22"/>
                      <w:highlight w:val="lightGray"/>
                    </w:rPr>
                  </w:rPrChange>
                </w:rPr>
                <w:t>总计</w:t>
              </w:r>
            </w:ins>
          </w:p>
        </w:tc>
        <w:tc>
          <w:tcPr>
            <w:tcW w:w="2265" w:type="dxa"/>
            <w:tcBorders>
              <w:top w:val="single" w:color="auto" w:sz="4" w:space="0"/>
              <w:left w:val="nil"/>
              <w:bottom w:val="single" w:color="auto" w:sz="4" w:space="0"/>
              <w:right w:val="single" w:color="auto" w:sz="4" w:space="0"/>
            </w:tcBorders>
            <w:tcPrChange w:id="744" w:author="李海渤" w:date="2023-11-28T14:14:00Z">
              <w:tcPr>
                <w:tcW w:w="2265" w:type="dxa"/>
                <w:tcBorders>
                  <w:top w:val="single" w:color="auto" w:sz="4" w:space="0"/>
                  <w:left w:val="nil"/>
                  <w:bottom w:val="single" w:color="auto" w:sz="4" w:space="0"/>
                  <w:right w:val="single" w:color="auto" w:sz="4" w:space="0"/>
                </w:tcBorders>
              </w:tcPr>
            </w:tcPrChange>
          </w:tcPr>
          <w:p>
            <w:pPr>
              <w:jc w:val="center"/>
              <w:rPr>
                <w:ins w:id="745" w:author="柳凤娟" w:date="2023-11-23T09:37:00Z"/>
                <w:rFonts w:ascii="仿宋_GB2312" w:eastAsia="仿宋_GB2312"/>
                <w:color w:val="000000" w:themeColor="text1"/>
                <w:sz w:val="24"/>
                <w:szCs w:val="24"/>
                <w:highlight w:val="lightGray"/>
                <w14:textFill>
                  <w14:solidFill>
                    <w14:schemeClr w14:val="tx1"/>
                  </w14:solidFill>
                </w14:textFill>
              </w:rPr>
            </w:pPr>
            <w:ins w:id="746" w:author="柳凤娟" w:date="2023-11-23T09:37:00Z">
              <w:r>
                <w:rPr>
                  <w:rFonts w:ascii="宋体" w:hAnsi="宋体"/>
                  <w:color w:val="000000" w:themeColor="text1"/>
                  <w:sz w:val="20"/>
                  <w14:textFill>
                    <w14:solidFill>
                      <w14:schemeClr w14:val="tx1"/>
                    </w14:solidFill>
                  </w14:textFill>
                </w:rPr>
                <w:t>8.19</w:t>
              </w:r>
            </w:ins>
          </w:p>
        </w:tc>
        <w:tc>
          <w:tcPr>
            <w:tcW w:w="2265" w:type="dxa"/>
            <w:tcBorders>
              <w:top w:val="single" w:color="auto" w:sz="4" w:space="0"/>
              <w:left w:val="nil"/>
              <w:bottom w:val="single" w:color="auto" w:sz="4" w:space="0"/>
              <w:right w:val="single" w:color="auto" w:sz="4" w:space="0"/>
            </w:tcBorders>
            <w:tcPrChange w:id="747" w:author="李海渤" w:date="2023-11-28T14:14:00Z">
              <w:tcPr>
                <w:tcW w:w="2265" w:type="dxa"/>
                <w:tcBorders>
                  <w:top w:val="single" w:color="auto" w:sz="4" w:space="0"/>
                  <w:left w:val="nil"/>
                  <w:bottom w:val="single" w:color="auto" w:sz="4" w:space="0"/>
                  <w:right w:val="single" w:color="auto" w:sz="4" w:space="0"/>
                </w:tcBorders>
              </w:tcPr>
            </w:tcPrChange>
          </w:tcPr>
          <w:p>
            <w:pPr>
              <w:jc w:val="center"/>
              <w:rPr>
                <w:ins w:id="748" w:author="柳凤娟" w:date="2023-11-23T09:37:00Z"/>
                <w:rFonts w:ascii="仿宋_GB2312" w:eastAsia="仿宋_GB2312"/>
                <w:color w:val="000000" w:themeColor="text1"/>
                <w:sz w:val="24"/>
                <w:szCs w:val="24"/>
                <w:highlight w:val="lightGray"/>
                <w14:textFill>
                  <w14:solidFill>
                    <w14:schemeClr w14:val="tx1"/>
                  </w14:solidFill>
                </w14:textFill>
              </w:rPr>
            </w:pPr>
            <w:ins w:id="749" w:author="柳凤娟" w:date="2023-11-23T09:37:00Z">
              <w:r>
                <w:rPr>
                  <w:rFonts w:ascii="宋体" w:hAnsi="宋体"/>
                  <w:color w:val="000000" w:themeColor="text1"/>
                  <w:sz w:val="20"/>
                  <w14:textFill>
                    <w14:solidFill>
                      <w14:schemeClr w14:val="tx1"/>
                    </w14:solidFill>
                  </w14:textFill>
                </w:rPr>
                <w:t>8.05</w:t>
              </w:r>
            </w:ins>
          </w:p>
        </w:tc>
        <w:tc>
          <w:tcPr>
            <w:tcW w:w="2527" w:type="dxa"/>
            <w:tcBorders>
              <w:top w:val="single" w:color="auto" w:sz="4" w:space="0"/>
              <w:left w:val="nil"/>
              <w:bottom w:val="single" w:color="auto" w:sz="4" w:space="0"/>
              <w:right w:val="single" w:color="auto" w:sz="4" w:space="0"/>
            </w:tcBorders>
            <w:tcPrChange w:id="750" w:author="李海渤" w:date="2023-11-28T14:14:00Z">
              <w:tcPr>
                <w:tcW w:w="2527" w:type="dxa"/>
                <w:tcBorders>
                  <w:top w:val="single" w:color="auto" w:sz="4" w:space="0"/>
                  <w:left w:val="nil"/>
                  <w:bottom w:val="single" w:color="auto" w:sz="4" w:space="0"/>
                  <w:right w:val="single" w:color="auto" w:sz="4" w:space="0"/>
                </w:tcBorders>
              </w:tcPr>
            </w:tcPrChange>
          </w:tcPr>
          <w:p>
            <w:pPr>
              <w:jc w:val="center"/>
              <w:rPr>
                <w:ins w:id="751" w:author="柳凤娟" w:date="2023-11-23T09:37:00Z"/>
                <w:rFonts w:ascii="仿宋_GB2312" w:eastAsia="仿宋_GB2312"/>
                <w:color w:val="000000" w:themeColor="text1"/>
                <w:sz w:val="24"/>
                <w:szCs w:val="24"/>
                <w:highlight w:val="lightGray"/>
                <w14:textFill>
                  <w14:solidFill>
                    <w14:schemeClr w14:val="tx1"/>
                  </w14:solidFill>
                </w14:textFill>
              </w:rPr>
            </w:pPr>
            <w:ins w:id="752" w:author="柳凤娟" w:date="2023-11-23T09:37:00Z">
              <w:r>
                <w:rPr>
                  <w:rFonts w:ascii="宋体" w:hAnsi="宋体"/>
                  <w:color w:val="000000" w:themeColor="text1"/>
                  <w:sz w:val="20"/>
                  <w14:textFill>
                    <w14:solidFill>
                      <w14:schemeClr w14:val="tx1"/>
                    </w14:solidFill>
                  </w14:textFill>
                </w:rPr>
                <w:t>23.25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ins w:id="753" w:author="柳凤娟" w:date="2023-11-23T09:37:00Z"/>
        </w:trPr>
        <w:tc>
          <w:tcPr>
            <w:tcW w:w="2265" w:type="dxa"/>
          </w:tcPr>
          <w:p>
            <w:pPr>
              <w:widowControl/>
              <w:jc w:val="center"/>
              <w:rPr>
                <w:ins w:id="754" w:author="柳凤娟" w:date="2023-11-23T09:37:00Z"/>
                <w:rFonts w:ascii="仿宋_GB2312" w:eastAsia="仿宋_GB2312"/>
                <w:kern w:val="0"/>
                <w:sz w:val="22"/>
                <w:highlight w:val="lightGray"/>
              </w:rPr>
            </w:pPr>
          </w:p>
        </w:tc>
        <w:tc>
          <w:tcPr>
            <w:tcW w:w="2265" w:type="dxa"/>
          </w:tcPr>
          <w:p>
            <w:pPr>
              <w:jc w:val="center"/>
              <w:rPr>
                <w:ins w:id="755" w:author="柳凤娟" w:date="2023-11-23T09:37:00Z"/>
                <w:rFonts w:ascii="仿宋_GB2312" w:eastAsia="仿宋_GB2312"/>
                <w:color w:val="000000" w:themeColor="text1"/>
                <w:sz w:val="24"/>
                <w:szCs w:val="24"/>
                <w:highlight w:val="lightGray"/>
                <w14:textFill>
                  <w14:solidFill>
                    <w14:schemeClr w14:val="tx1"/>
                  </w14:solidFill>
                </w14:textFill>
              </w:rPr>
            </w:pPr>
          </w:p>
        </w:tc>
        <w:tc>
          <w:tcPr>
            <w:tcW w:w="2265" w:type="dxa"/>
          </w:tcPr>
          <w:p>
            <w:pPr>
              <w:jc w:val="center"/>
              <w:rPr>
                <w:ins w:id="756" w:author="柳凤娟" w:date="2023-11-23T09:37:00Z"/>
                <w:rFonts w:ascii="仿宋_GB2312" w:eastAsia="仿宋_GB2312"/>
                <w:color w:val="000000" w:themeColor="text1"/>
                <w:sz w:val="24"/>
                <w:szCs w:val="24"/>
                <w:highlight w:val="lightGray"/>
                <w14:textFill>
                  <w14:solidFill>
                    <w14:schemeClr w14:val="tx1"/>
                  </w14:solidFill>
                </w14:textFill>
              </w:rPr>
            </w:pPr>
            <w:ins w:id="757" w:author="柳凤娟" w:date="2023-11-23T09:37:00Z">
              <w:r>
                <w:rPr>
                  <w:rFonts w:ascii="宋体" w:hAnsi="宋体"/>
                  <w:color w:val="000000" w:themeColor="text1"/>
                  <w:sz w:val="20"/>
                  <w14:textFill>
                    <w14:solidFill>
                      <w14:schemeClr w14:val="tx1"/>
                    </w14:solidFill>
                  </w14:textFill>
                </w:rPr>
                <w:t>8.05</w:t>
              </w:r>
            </w:ins>
          </w:p>
        </w:tc>
        <w:tc>
          <w:tcPr>
            <w:tcW w:w="2527" w:type="dxa"/>
          </w:tcPr>
          <w:p>
            <w:pPr>
              <w:jc w:val="center"/>
              <w:rPr>
                <w:ins w:id="758" w:author="柳凤娟" w:date="2023-11-23T09:37:00Z"/>
                <w:rFonts w:ascii="仿宋_GB2312" w:eastAsia="仿宋_GB2312"/>
                <w:color w:val="000000" w:themeColor="text1"/>
                <w:sz w:val="24"/>
                <w:szCs w:val="24"/>
                <w:highlight w:val="lightGray"/>
                <w14:textFill>
                  <w14:solidFill>
                    <w14:schemeClr w14:val="tx1"/>
                  </w14:solidFill>
                </w14:textFill>
              </w:rPr>
            </w:pPr>
            <w:ins w:id="759" w:author="柳凤娟" w:date="2023-11-23T09:37:00Z">
              <w:r>
                <w:rPr>
                  <w:rFonts w:ascii="宋体" w:hAnsi="宋体"/>
                  <w:color w:val="000000" w:themeColor="text1"/>
                  <w:sz w:val="20"/>
                  <w14:textFill>
                    <w14:solidFill>
                      <w14:schemeClr w14:val="tx1"/>
                    </w14:solidFill>
                  </w14:textFill>
                </w:rPr>
                <w:t>23.25</w:t>
              </w:r>
            </w:ins>
          </w:p>
        </w:tc>
      </w:tr>
    </w:tbl>
    <w:p>
      <w:pPr>
        <w:spacing w:line="600" w:lineRule="exact"/>
        <w:ind w:firstLine="640" w:firstLineChars="200"/>
        <w:rPr>
          <w:del w:id="760" w:author="柳凤娟" w:date="2023-11-23T09:37:00Z"/>
          <w:rFonts w:ascii="黑体" w:hAnsi="黑体" w:eastAsia="黑体"/>
          <w:sz w:val="32"/>
          <w:szCs w:val="32"/>
        </w:rPr>
      </w:pPr>
      <w:del w:id="761" w:author="柳凤娟" w:date="2023-11-23T09:37:00Z">
        <w:r>
          <w:rPr>
            <w:rFonts w:hint="eastAsia" w:ascii="黑体" w:hAnsi="黑体" w:eastAsia="黑体"/>
            <w:sz w:val="32"/>
            <w:szCs w:val="32"/>
          </w:rPr>
          <w:delText>二、基金收支情况</w:delText>
        </w:r>
      </w:del>
    </w:p>
    <w:p>
      <w:pPr>
        <w:spacing w:line="600" w:lineRule="exact"/>
        <w:ind w:firstLine="643" w:firstLineChars="200"/>
        <w:rPr>
          <w:del w:id="762" w:author="柳凤娟" w:date="2023-11-23T09:37:00Z"/>
          <w:rFonts w:ascii="楷体_GB2312" w:eastAsia="楷体_GB2312"/>
          <w:b/>
          <w:sz w:val="32"/>
          <w:szCs w:val="32"/>
        </w:rPr>
      </w:pPr>
      <w:del w:id="763" w:author="柳凤娟" w:date="2023-11-23T09:37:00Z">
        <w:r>
          <w:rPr>
            <w:rFonts w:hint="eastAsia" w:ascii="楷体_GB2312" w:eastAsia="楷体_GB2312"/>
            <w:b/>
            <w:sz w:val="32"/>
            <w:szCs w:val="32"/>
          </w:rPr>
          <w:delText>（一）基金收入情况</w:delText>
        </w:r>
      </w:del>
    </w:p>
    <w:p>
      <w:pPr>
        <w:spacing w:line="600" w:lineRule="exact"/>
        <w:ind w:firstLine="640" w:firstLineChars="200"/>
        <w:rPr>
          <w:del w:id="764" w:author="柳凤娟" w:date="2023-11-23T09:37:00Z"/>
          <w:rFonts w:ascii="仿宋_GB2312" w:eastAsia="仿宋_GB2312"/>
          <w:sz w:val="32"/>
          <w:szCs w:val="32"/>
        </w:rPr>
      </w:pPr>
      <w:del w:id="765" w:author="柳凤娟" w:date="2023-11-23T09:37:00Z">
        <w:r>
          <w:rPr>
            <w:rFonts w:hint="eastAsia" w:ascii="仿宋_GB2312" w:eastAsia="仿宋_GB2312"/>
            <w:sz w:val="32"/>
            <w:szCs w:val="32"/>
          </w:rPr>
          <w:delText>2022年失业保险基金收入（不含上级补助收入、下级上解收入，下同）8.19亿元，比上年</w:delText>
        </w:r>
      </w:del>
      <w:del w:id="766" w:author="柳凤娟" w:date="2023-11-23T09:37:00Z">
        <w:r>
          <w:rPr>
            <w:rFonts w:hint="eastAsia" w:ascii="仿宋_GB2312" w:hAnsi="仿宋_GB2312" w:eastAsia="仿宋_GB2312" w:cs="仿宋_GB2312"/>
            <w:sz w:val="32"/>
            <w:szCs w:val="32"/>
          </w:rPr>
          <w:delText>增加1.23</w:delText>
        </w:r>
      </w:del>
      <w:del w:id="767" w:author="柳凤娟" w:date="2023-11-23T09:37:00Z">
        <w:r>
          <w:rPr>
            <w:rFonts w:hint="eastAsia" w:ascii="仿宋_GB2312" w:eastAsia="仿宋_GB2312"/>
            <w:sz w:val="32"/>
            <w:szCs w:val="32"/>
          </w:rPr>
          <w:delText>亿元，增幅</w:delText>
        </w:r>
      </w:del>
      <w:del w:id="768" w:author="柳凤娟" w:date="2023-11-23T09:37:00Z">
        <w:r>
          <w:rPr>
            <w:rFonts w:hint="eastAsia" w:ascii="仿宋_GB2312" w:hAnsi="仿宋_GB2312" w:eastAsia="仿宋_GB2312" w:cs="仿宋_GB2312"/>
            <w:sz w:val="32"/>
            <w:szCs w:val="32"/>
          </w:rPr>
          <w:delText>17.62</w:delText>
        </w:r>
      </w:del>
      <w:del w:id="769" w:author="柳凤娟" w:date="2023-11-23T09:37:00Z">
        <w:r>
          <w:rPr>
            <w:rFonts w:hint="eastAsia" w:ascii="仿宋_GB2312" w:eastAsia="仿宋_GB2312"/>
            <w:sz w:val="32"/>
            <w:szCs w:val="32"/>
          </w:rPr>
          <w:delText>%；比2018年增加2.69亿元，年平均增长10.50%。2022年失业保险基金收入构成情况如下：</w:delText>
        </w:r>
      </w:del>
    </w:p>
    <w:p>
      <w:pPr>
        <w:spacing w:line="600" w:lineRule="exact"/>
        <w:ind w:firstLine="643" w:firstLineChars="200"/>
        <w:rPr>
          <w:del w:id="770" w:author="柳凤娟" w:date="2023-11-23T09:37:00Z"/>
          <w:rFonts w:ascii="仿宋_GB2312" w:eastAsia="仿宋_GB2312"/>
          <w:sz w:val="32"/>
          <w:szCs w:val="32"/>
        </w:rPr>
      </w:pPr>
      <w:del w:id="771" w:author="柳凤娟" w:date="2023-11-23T09:37:00Z">
        <w:r>
          <w:rPr>
            <w:rFonts w:hint="eastAsia" w:ascii="仿宋_GB2312" w:eastAsia="仿宋_GB2312"/>
            <w:b/>
            <w:sz w:val="32"/>
            <w:szCs w:val="32"/>
          </w:rPr>
          <w:delText>1.失业保险费收入:</w:delText>
        </w:r>
      </w:del>
      <w:del w:id="772" w:author="柳凤娟" w:date="2023-11-23T09:37:00Z">
        <w:r>
          <w:rPr>
            <w:rFonts w:hint="eastAsia" w:ascii="仿宋_GB2312" w:eastAsia="仿宋_GB2312"/>
            <w:sz w:val="32"/>
            <w:szCs w:val="32"/>
          </w:rPr>
          <w:delText>失业保险费收入7.85亿元，比上年</w:delText>
        </w:r>
      </w:del>
      <w:del w:id="773" w:author="柳凤娟" w:date="2023-11-23T09:37:00Z">
        <w:r>
          <w:rPr>
            <w:rFonts w:hint="eastAsia" w:ascii="仿宋_GB2312" w:hAnsi="仿宋_GB2312" w:eastAsia="仿宋_GB2312" w:cs="仿宋_GB2312"/>
            <w:sz w:val="32"/>
            <w:szCs w:val="32"/>
          </w:rPr>
          <w:delText>增加1.49亿元</w:delText>
        </w:r>
      </w:del>
      <w:del w:id="774" w:author="柳凤娟" w:date="2023-11-23T09:37:00Z">
        <w:r>
          <w:rPr>
            <w:rFonts w:hint="eastAsia" w:ascii="仿宋_GB2312" w:eastAsia="仿宋_GB2312"/>
            <w:sz w:val="32"/>
            <w:szCs w:val="32"/>
          </w:rPr>
          <w:delText>，增幅</w:delText>
        </w:r>
      </w:del>
      <w:del w:id="775" w:author="柳凤娟" w:date="2023-11-23T09:37:00Z">
        <w:r>
          <w:rPr>
            <w:rFonts w:hint="eastAsia" w:ascii="仿宋_GB2312" w:hAnsi="仿宋_GB2312" w:eastAsia="仿宋_GB2312" w:cs="仿宋_GB2312"/>
            <w:sz w:val="32"/>
            <w:szCs w:val="32"/>
          </w:rPr>
          <w:delText>23.50</w:delText>
        </w:r>
      </w:del>
      <w:del w:id="776" w:author="柳凤娟" w:date="2023-11-23T09:37:00Z">
        <w:r>
          <w:rPr>
            <w:rFonts w:hint="eastAsia" w:ascii="仿宋_GB2312" w:eastAsia="仿宋_GB2312"/>
            <w:sz w:val="32"/>
            <w:szCs w:val="32"/>
          </w:rPr>
          <w:delText>%；比2018年增加3.17亿元，年平均增长13.82%。</w:delText>
        </w:r>
      </w:del>
    </w:p>
    <w:p>
      <w:pPr>
        <w:spacing w:line="600" w:lineRule="exact"/>
        <w:ind w:firstLine="643" w:firstLineChars="200"/>
        <w:rPr>
          <w:del w:id="777" w:author="柳凤娟" w:date="2023-11-23T09:37:00Z"/>
          <w:rFonts w:ascii="仿宋_GB2312" w:eastAsia="仿宋_GB2312"/>
          <w:sz w:val="32"/>
          <w:szCs w:val="32"/>
        </w:rPr>
      </w:pPr>
      <w:del w:id="778" w:author="柳凤娟" w:date="2023-11-23T09:37:00Z">
        <w:r>
          <w:rPr>
            <w:rFonts w:hint="eastAsia" w:ascii="仿宋_GB2312" w:eastAsia="仿宋_GB2312"/>
            <w:b/>
            <w:sz w:val="32"/>
            <w:szCs w:val="32"/>
          </w:rPr>
          <w:delText>2.利息收入:</w:delText>
        </w:r>
      </w:del>
      <w:del w:id="779" w:author="柳凤娟" w:date="2023-11-23T09:37:00Z">
        <w:r>
          <w:rPr>
            <w:rFonts w:hint="eastAsia" w:ascii="仿宋_GB2312" w:eastAsia="仿宋_GB2312"/>
            <w:sz w:val="32"/>
            <w:szCs w:val="32"/>
          </w:rPr>
          <w:delText>利息收入0.29 亿元，比上年减少0.30亿元，降低51.20%；比2018年减少0.41亿元，年平均负增长19.87%。</w:delText>
        </w:r>
      </w:del>
    </w:p>
    <w:p>
      <w:pPr>
        <w:spacing w:line="600" w:lineRule="exact"/>
        <w:ind w:firstLine="643" w:firstLineChars="200"/>
        <w:rPr>
          <w:del w:id="780" w:author="柳凤娟" w:date="2023-11-23T09:37:00Z"/>
          <w:rFonts w:ascii="楷体_GB2312" w:eastAsia="楷体_GB2312"/>
          <w:b/>
          <w:sz w:val="32"/>
          <w:szCs w:val="32"/>
        </w:rPr>
      </w:pPr>
      <w:del w:id="781" w:author="柳凤娟" w:date="2023-11-23T09:37:00Z">
        <w:r>
          <w:rPr>
            <w:rFonts w:hint="eastAsia" w:ascii="楷体_GB2312" w:eastAsia="楷体_GB2312"/>
            <w:b/>
            <w:sz w:val="32"/>
            <w:szCs w:val="32"/>
          </w:rPr>
          <w:delText>（二）基金支出情况</w:delText>
        </w:r>
      </w:del>
    </w:p>
    <w:p>
      <w:pPr>
        <w:spacing w:line="600" w:lineRule="exact"/>
        <w:ind w:firstLine="640" w:firstLineChars="200"/>
        <w:rPr>
          <w:del w:id="782" w:author="柳凤娟" w:date="2023-11-23T09:37:00Z"/>
          <w:rFonts w:ascii="仿宋_GB2312" w:eastAsia="仿宋_GB2312"/>
          <w:sz w:val="32"/>
          <w:szCs w:val="32"/>
        </w:rPr>
      </w:pPr>
      <w:del w:id="783" w:author="柳凤娟" w:date="2023-11-23T09:37:00Z">
        <w:r>
          <w:rPr>
            <w:rFonts w:hint="eastAsia" w:ascii="仿宋_GB2312" w:eastAsia="仿宋_GB2312"/>
            <w:sz w:val="32"/>
            <w:szCs w:val="32"/>
          </w:rPr>
          <w:delText>2022年失业保险基金总支出（不含补助下级支出、上解上级支出，下同）8.05亿元，比上年</w:delText>
        </w:r>
      </w:del>
      <w:del w:id="784" w:author="柳凤娟" w:date="2023-11-23T09:37:00Z">
        <w:r>
          <w:rPr>
            <w:rFonts w:hint="eastAsia" w:ascii="仿宋_GB2312" w:hAnsi="仿宋_GB2312" w:eastAsia="仿宋_GB2312" w:cs="仿宋_GB2312"/>
            <w:sz w:val="32"/>
            <w:szCs w:val="32"/>
          </w:rPr>
          <w:delText>减少3.33亿</w:delText>
        </w:r>
      </w:del>
      <w:del w:id="785" w:author="柳凤娟" w:date="2023-11-23T09:37:00Z">
        <w:r>
          <w:rPr>
            <w:rFonts w:hint="eastAsia" w:ascii="仿宋_GB2312" w:eastAsia="仿宋_GB2312"/>
            <w:sz w:val="32"/>
            <w:szCs w:val="32"/>
          </w:rPr>
          <w:delText>元，下降29.27%；比2018年末增加5.04亿元，年平均增长27.83%。</w:delText>
        </w:r>
      </w:del>
    </w:p>
    <w:p>
      <w:pPr>
        <w:spacing w:line="600" w:lineRule="exact"/>
        <w:ind w:firstLine="643" w:firstLineChars="200"/>
        <w:rPr>
          <w:del w:id="786" w:author="柳凤娟" w:date="2023-11-23T09:37:00Z"/>
          <w:rFonts w:ascii="楷体_GB2312" w:eastAsia="楷体_GB2312"/>
          <w:b/>
          <w:sz w:val="32"/>
          <w:szCs w:val="32"/>
        </w:rPr>
      </w:pPr>
      <w:del w:id="787" w:author="柳凤娟" w:date="2023-11-23T09:37:00Z">
        <w:r>
          <w:rPr>
            <w:rFonts w:hint="eastAsia" w:ascii="楷体_GB2312" w:eastAsia="楷体_GB2312"/>
            <w:b/>
            <w:sz w:val="32"/>
            <w:szCs w:val="32"/>
          </w:rPr>
          <w:delText>（三）基金结存情况</w:delText>
        </w:r>
      </w:del>
    </w:p>
    <w:p>
      <w:pPr>
        <w:spacing w:line="600" w:lineRule="exact"/>
        <w:ind w:firstLine="640" w:firstLineChars="200"/>
        <w:rPr>
          <w:del w:id="788" w:author="柳凤娟" w:date="2023-11-23T09:37:00Z"/>
          <w:rFonts w:ascii="仿宋_GB2312" w:eastAsia="仿宋_GB2312"/>
          <w:sz w:val="32"/>
          <w:szCs w:val="32"/>
        </w:rPr>
      </w:pPr>
      <w:del w:id="789" w:author="柳凤娟" w:date="2023-11-23T09:37:00Z">
        <w:r>
          <w:rPr>
            <w:rFonts w:hint="eastAsia" w:ascii="仿宋_GB2312" w:eastAsia="仿宋_GB2312"/>
            <w:sz w:val="32"/>
            <w:szCs w:val="32"/>
          </w:rPr>
          <w:delText>2022年末失业保险基金累计结余23.25亿元，比上年增加0.13亿元，增幅0.57%；比2018年末减少15.56亿元，年平均降低12.02%。</w:delText>
        </w:r>
      </w:del>
    </w:p>
    <w:p>
      <w:pPr>
        <w:spacing w:line="360" w:lineRule="exact"/>
        <w:jc w:val="center"/>
        <w:rPr>
          <w:del w:id="790" w:author="柳凤娟" w:date="2023-11-23T09:37:00Z"/>
          <w:rFonts w:ascii="仿宋_GB2312" w:eastAsia="仿宋_GB2312"/>
          <w:sz w:val="30"/>
          <w:szCs w:val="30"/>
        </w:rPr>
      </w:pPr>
      <w:del w:id="791" w:author="柳凤娟" w:date="2023-11-23T09:37:00Z">
        <w:r>
          <w:rPr>
            <w:rFonts w:hint="eastAsia" w:ascii="仿宋_GB2312" w:eastAsia="仿宋_GB2312"/>
            <w:sz w:val="30"/>
            <w:szCs w:val="30"/>
          </w:rPr>
          <w:delText>表3-2：    年分市县失业保险基金收支结余情况表</w:delText>
        </w:r>
      </w:del>
    </w:p>
    <w:p>
      <w:pPr>
        <w:spacing w:line="360" w:lineRule="exact"/>
        <w:jc w:val="right"/>
        <w:rPr>
          <w:del w:id="792" w:author="柳凤娟" w:date="2023-11-23T09:37:00Z"/>
          <w:rFonts w:ascii="仿宋_GB2312" w:eastAsia="仿宋_GB2312"/>
          <w:sz w:val="28"/>
          <w:szCs w:val="28"/>
        </w:rPr>
      </w:pPr>
      <w:del w:id="793" w:author="柳凤娟" w:date="2023-11-23T09:37:00Z">
        <w:r>
          <w:rPr>
            <w:rFonts w:hint="eastAsia" w:ascii="仿宋_GB2312" w:eastAsia="仿宋_GB2312"/>
            <w:sz w:val="28"/>
            <w:szCs w:val="28"/>
          </w:rPr>
          <w:delText>单位：亿元</w:delText>
        </w:r>
      </w:del>
    </w:p>
    <w:tbl>
      <w:tblPr>
        <w:tblStyle w:val="24"/>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2265"/>
        <w:gridCol w:w="2265"/>
        <w:gridCol w:w="2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794" w:author="柳凤娟" w:date="2023-11-23T09:37:00Z"/>
        </w:trPr>
        <w:tc>
          <w:tcPr>
            <w:tcW w:w="2265" w:type="dxa"/>
            <w:tcBorders>
              <w:top w:val="single" w:color="auto" w:sz="4" w:space="0"/>
              <w:left w:val="single" w:color="auto" w:sz="4" w:space="0"/>
              <w:bottom w:val="single" w:color="auto" w:sz="4" w:space="0"/>
              <w:right w:val="single" w:color="auto" w:sz="4" w:space="0"/>
            </w:tcBorders>
            <w:vAlign w:val="center"/>
          </w:tcPr>
          <w:p>
            <w:pPr>
              <w:widowControl/>
              <w:jc w:val="center"/>
              <w:rPr>
                <w:del w:id="795" w:author="柳凤娟" w:date="2023-11-23T09:37:00Z"/>
                <w:rFonts w:ascii="黑体" w:hAnsi="黑体" w:eastAsia="黑体" w:cs="宋体"/>
                <w:kern w:val="0"/>
                <w:sz w:val="22"/>
              </w:rPr>
            </w:pPr>
            <w:del w:id="796" w:author="柳凤娟" w:date="2023-11-23T09:37:00Z">
              <w:r>
                <w:rPr>
                  <w:rFonts w:hint="eastAsia" w:ascii="黑体" w:hAnsi="黑体" w:eastAsia="黑体" w:cs="宋体"/>
                  <w:kern w:val="0"/>
                  <w:sz w:val="22"/>
                </w:rPr>
                <w:delText>市县</w:delText>
              </w:r>
            </w:del>
          </w:p>
        </w:tc>
        <w:tc>
          <w:tcPr>
            <w:tcW w:w="2265" w:type="dxa"/>
            <w:tcBorders>
              <w:top w:val="single" w:color="auto" w:sz="4" w:space="0"/>
              <w:left w:val="single" w:color="auto" w:sz="4" w:space="0"/>
              <w:bottom w:val="single" w:color="auto" w:sz="4" w:space="0"/>
              <w:right w:val="nil"/>
            </w:tcBorders>
            <w:vAlign w:val="center"/>
          </w:tcPr>
          <w:p>
            <w:pPr>
              <w:widowControl/>
              <w:jc w:val="center"/>
              <w:rPr>
                <w:del w:id="797" w:author="柳凤娟" w:date="2023-11-23T09:37:00Z"/>
                <w:rFonts w:ascii="黑体" w:hAnsi="黑体" w:eastAsia="黑体" w:cs="宋体"/>
                <w:kern w:val="0"/>
                <w:sz w:val="22"/>
              </w:rPr>
            </w:pPr>
            <w:del w:id="798" w:author="柳凤娟" w:date="2023-11-23T09:37:00Z">
              <w:r>
                <w:rPr>
                  <w:rFonts w:hint="eastAsia" w:ascii="黑体" w:hAnsi="黑体" w:eastAsia="黑体" w:cs="宋体"/>
                  <w:kern w:val="0"/>
                  <w:sz w:val="22"/>
                </w:rPr>
                <w:delText>本年基金收入</w:delText>
              </w:r>
            </w:del>
          </w:p>
        </w:tc>
        <w:tc>
          <w:tcPr>
            <w:tcW w:w="2265" w:type="dxa"/>
            <w:tcBorders>
              <w:top w:val="single" w:color="auto" w:sz="4" w:space="0"/>
              <w:left w:val="single" w:color="auto" w:sz="4" w:space="0"/>
              <w:bottom w:val="single" w:color="auto" w:sz="4" w:space="0"/>
              <w:right w:val="single" w:color="auto" w:sz="4" w:space="0"/>
            </w:tcBorders>
            <w:vAlign w:val="center"/>
          </w:tcPr>
          <w:p>
            <w:pPr>
              <w:widowControl/>
              <w:jc w:val="center"/>
              <w:rPr>
                <w:del w:id="799" w:author="柳凤娟" w:date="2023-11-23T09:37:00Z"/>
                <w:rFonts w:ascii="黑体" w:hAnsi="黑体" w:eastAsia="黑体" w:cs="宋体"/>
                <w:kern w:val="0"/>
                <w:sz w:val="22"/>
              </w:rPr>
            </w:pPr>
            <w:del w:id="800" w:author="柳凤娟" w:date="2023-11-23T09:37:00Z">
              <w:r>
                <w:rPr>
                  <w:rFonts w:hint="eastAsia" w:ascii="黑体" w:hAnsi="黑体" w:eastAsia="黑体" w:cs="宋体"/>
                  <w:kern w:val="0"/>
                  <w:sz w:val="22"/>
                </w:rPr>
                <w:delText>本年基金支出</w:delText>
              </w:r>
            </w:del>
          </w:p>
        </w:tc>
        <w:tc>
          <w:tcPr>
            <w:tcW w:w="2527" w:type="dxa"/>
            <w:tcBorders>
              <w:top w:val="single" w:color="auto" w:sz="4" w:space="0"/>
              <w:left w:val="single" w:color="auto" w:sz="4" w:space="0"/>
              <w:bottom w:val="single" w:color="auto" w:sz="4" w:space="0"/>
              <w:right w:val="single" w:color="auto" w:sz="4" w:space="0"/>
            </w:tcBorders>
            <w:vAlign w:val="center"/>
          </w:tcPr>
          <w:p>
            <w:pPr>
              <w:widowControl/>
              <w:jc w:val="center"/>
              <w:rPr>
                <w:del w:id="801" w:author="柳凤娟" w:date="2023-11-23T09:37:00Z"/>
                <w:rFonts w:ascii="黑体" w:hAnsi="黑体" w:eastAsia="黑体" w:cs="宋体"/>
                <w:kern w:val="0"/>
                <w:sz w:val="22"/>
              </w:rPr>
            </w:pPr>
            <w:del w:id="802" w:author="柳凤娟" w:date="2023-11-23T09:37:00Z">
              <w:r>
                <w:rPr>
                  <w:rFonts w:hint="eastAsia" w:ascii="黑体" w:hAnsi="黑体" w:eastAsia="黑体" w:cs="宋体"/>
                  <w:kern w:val="0"/>
                  <w:sz w:val="22"/>
                </w:rPr>
                <w:delText>年末基金滚存结余合计</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del w:id="803" w:author="柳凤娟" w:date="2023-11-23T09:37:00Z"/>
        </w:trPr>
        <w:tc>
          <w:tcPr>
            <w:tcW w:w="2265" w:type="dxa"/>
            <w:tcBorders>
              <w:top w:val="nil"/>
              <w:left w:val="single" w:color="auto" w:sz="4" w:space="0"/>
              <w:bottom w:val="single" w:color="auto" w:sz="4" w:space="0"/>
              <w:right w:val="single" w:color="auto" w:sz="4" w:space="0"/>
            </w:tcBorders>
            <w:vAlign w:val="center"/>
          </w:tcPr>
          <w:p>
            <w:pPr>
              <w:widowControl/>
              <w:jc w:val="center"/>
              <w:textAlignment w:val="center"/>
              <w:rPr>
                <w:del w:id="804" w:author="柳凤娟" w:date="2023-11-23T09:37:00Z"/>
                <w:rFonts w:ascii="仿宋_GB2312" w:eastAsia="仿宋_GB2312"/>
                <w:kern w:val="0"/>
                <w:sz w:val="22"/>
              </w:rPr>
            </w:pPr>
            <w:del w:id="805" w:author="柳凤娟" w:date="2023-11-23T09:37:00Z">
              <w:r>
                <w:rPr>
                  <w:rFonts w:hint="eastAsia" w:ascii="仿宋_GB2312" w:eastAsia="仿宋_GB2312"/>
                  <w:color w:val="000000"/>
                  <w:kern w:val="0"/>
                  <w:sz w:val="22"/>
                  <w:lang w:bidi="ar"/>
                </w:rPr>
                <w:delText>银川市</w:delText>
              </w:r>
            </w:del>
          </w:p>
        </w:tc>
        <w:tc>
          <w:tcPr>
            <w:tcW w:w="2265" w:type="dxa"/>
            <w:tcBorders>
              <w:top w:val="nil"/>
              <w:left w:val="nil"/>
              <w:bottom w:val="single" w:color="auto" w:sz="4" w:space="0"/>
              <w:right w:val="single" w:color="auto" w:sz="4" w:space="0"/>
            </w:tcBorders>
          </w:tcPr>
          <w:p>
            <w:pPr>
              <w:jc w:val="center"/>
              <w:rPr>
                <w:del w:id="806" w:author="柳凤娟" w:date="2023-11-23T09:37:00Z"/>
                <w:rFonts w:ascii="仿宋_GB2312" w:eastAsia="仿宋_GB2312"/>
                <w:color w:val="000000" w:themeColor="text1"/>
                <w:sz w:val="24"/>
                <w:szCs w:val="24"/>
                <w14:textFill>
                  <w14:solidFill>
                    <w14:schemeClr w14:val="tx1"/>
                  </w14:solidFill>
                </w14:textFill>
              </w:rPr>
            </w:pPr>
            <w:del w:id="807" w:author="柳凤娟" w:date="2023-11-23T09:37:00Z">
              <w:r>
                <w:rPr>
                  <w:rFonts w:hint="eastAsia" w:ascii="宋体" w:hAnsi="宋体"/>
                  <w:color w:val="000000" w:themeColor="text1"/>
                  <w:sz w:val="20"/>
                  <w14:textFill>
                    <w14:solidFill>
                      <w14:schemeClr w14:val="tx1"/>
                    </w14:solidFill>
                  </w14:textFill>
                </w:rPr>
                <w:delText>4.49</w:delText>
              </w:r>
            </w:del>
          </w:p>
        </w:tc>
        <w:tc>
          <w:tcPr>
            <w:tcW w:w="2265" w:type="dxa"/>
            <w:tcBorders>
              <w:top w:val="nil"/>
              <w:left w:val="nil"/>
              <w:bottom w:val="single" w:color="auto" w:sz="4" w:space="0"/>
              <w:right w:val="single" w:color="auto" w:sz="4" w:space="0"/>
            </w:tcBorders>
          </w:tcPr>
          <w:p>
            <w:pPr>
              <w:jc w:val="center"/>
              <w:rPr>
                <w:del w:id="808" w:author="柳凤娟" w:date="2023-11-23T09:37:00Z"/>
                <w:rFonts w:ascii="仿宋_GB2312" w:eastAsia="仿宋_GB2312"/>
                <w:color w:val="000000" w:themeColor="text1"/>
                <w:sz w:val="24"/>
                <w:szCs w:val="24"/>
                <w14:textFill>
                  <w14:solidFill>
                    <w14:schemeClr w14:val="tx1"/>
                  </w14:solidFill>
                </w14:textFill>
              </w:rPr>
            </w:pPr>
            <w:del w:id="809" w:author="柳凤娟" w:date="2023-11-23T09:37:00Z">
              <w:r>
                <w:rPr>
                  <w:rFonts w:ascii="宋体" w:hAnsi="宋体"/>
                  <w:color w:val="000000" w:themeColor="text1"/>
                  <w:sz w:val="20"/>
                  <w14:textFill>
                    <w14:solidFill>
                      <w14:schemeClr w14:val="tx1"/>
                    </w14:solidFill>
                  </w14:textFill>
                </w:rPr>
                <w:delText>4.79</w:delText>
              </w:r>
            </w:del>
          </w:p>
        </w:tc>
        <w:tc>
          <w:tcPr>
            <w:tcW w:w="2527" w:type="dxa"/>
            <w:tcBorders>
              <w:top w:val="nil"/>
              <w:left w:val="nil"/>
              <w:bottom w:val="single" w:color="auto" w:sz="4" w:space="0"/>
              <w:right w:val="single" w:color="auto" w:sz="4" w:space="0"/>
            </w:tcBorders>
          </w:tcPr>
          <w:p>
            <w:pPr>
              <w:jc w:val="center"/>
              <w:rPr>
                <w:del w:id="810" w:author="柳凤娟" w:date="2023-11-23T09:37:00Z"/>
                <w:rFonts w:ascii="仿宋_GB2312" w:eastAsia="仿宋_GB2312"/>
                <w:color w:val="000000" w:themeColor="text1"/>
                <w:sz w:val="24"/>
                <w:szCs w:val="24"/>
                <w14:textFill>
                  <w14:solidFill>
                    <w14:schemeClr w14:val="tx1"/>
                  </w14:solidFill>
                </w14:textFill>
              </w:rPr>
            </w:pPr>
            <w:del w:id="811" w:author="柳凤娟" w:date="2023-11-23T09:37:00Z">
              <w:r>
                <w:rPr>
                  <w:rFonts w:hint="eastAsia" w:ascii="宋体" w:hAnsi="宋体"/>
                  <w:color w:val="000000" w:themeColor="text1"/>
                  <w:sz w:val="20"/>
                  <w14:textFill>
                    <w14:solidFill>
                      <w14:schemeClr w14:val="tx1"/>
                    </w14:solidFill>
                  </w14:textFill>
                </w:rPr>
                <w:delText>2.85</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812" w:author="柳凤娟" w:date="2023-11-23T09:37:00Z"/>
        </w:trPr>
        <w:tc>
          <w:tcPr>
            <w:tcW w:w="2265" w:type="dxa"/>
            <w:tcBorders>
              <w:top w:val="nil"/>
              <w:left w:val="single" w:color="auto" w:sz="4" w:space="0"/>
              <w:bottom w:val="single" w:color="auto" w:sz="4" w:space="0"/>
              <w:right w:val="single" w:color="auto" w:sz="4" w:space="0"/>
            </w:tcBorders>
            <w:vAlign w:val="center"/>
          </w:tcPr>
          <w:p>
            <w:pPr>
              <w:widowControl/>
              <w:jc w:val="center"/>
              <w:textAlignment w:val="center"/>
              <w:rPr>
                <w:del w:id="813" w:author="柳凤娟" w:date="2023-11-23T09:37:00Z"/>
                <w:rFonts w:ascii="仿宋_GB2312" w:eastAsia="仿宋_GB2312"/>
                <w:kern w:val="0"/>
                <w:sz w:val="22"/>
              </w:rPr>
            </w:pPr>
            <w:del w:id="814" w:author="柳凤娟" w:date="2023-11-23T09:37:00Z">
              <w:r>
                <w:rPr>
                  <w:rFonts w:hint="eastAsia" w:ascii="仿宋_GB2312" w:eastAsia="仿宋_GB2312"/>
                  <w:color w:val="000000"/>
                  <w:kern w:val="0"/>
                  <w:sz w:val="22"/>
                  <w:lang w:bidi="ar"/>
                </w:rPr>
                <w:delText>市本级</w:delText>
              </w:r>
            </w:del>
          </w:p>
        </w:tc>
        <w:tc>
          <w:tcPr>
            <w:tcW w:w="2265" w:type="dxa"/>
            <w:tcBorders>
              <w:top w:val="nil"/>
              <w:left w:val="nil"/>
              <w:bottom w:val="single" w:color="auto" w:sz="4" w:space="0"/>
              <w:right w:val="single" w:color="auto" w:sz="4" w:space="0"/>
            </w:tcBorders>
          </w:tcPr>
          <w:p>
            <w:pPr>
              <w:jc w:val="center"/>
              <w:rPr>
                <w:del w:id="815" w:author="柳凤娟" w:date="2023-11-23T09:37:00Z"/>
                <w:rFonts w:ascii="仿宋_GB2312" w:eastAsia="仿宋_GB2312"/>
                <w:color w:val="000000" w:themeColor="text1"/>
                <w:sz w:val="24"/>
                <w:szCs w:val="24"/>
                <w14:textFill>
                  <w14:solidFill>
                    <w14:schemeClr w14:val="tx1"/>
                  </w14:solidFill>
                </w14:textFill>
              </w:rPr>
            </w:pPr>
            <w:del w:id="816" w:author="柳凤娟" w:date="2023-11-23T09:37:00Z">
              <w:r>
                <w:rPr>
                  <w:rFonts w:hint="eastAsia" w:ascii="宋体" w:hAnsi="宋体"/>
                  <w:color w:val="000000" w:themeColor="text1"/>
                  <w:sz w:val="20"/>
                  <w14:textFill>
                    <w14:solidFill>
                      <w14:schemeClr w14:val="tx1"/>
                    </w14:solidFill>
                  </w14:textFill>
                </w:rPr>
                <w:delText>3.13</w:delText>
              </w:r>
            </w:del>
          </w:p>
        </w:tc>
        <w:tc>
          <w:tcPr>
            <w:tcW w:w="2265" w:type="dxa"/>
            <w:tcBorders>
              <w:top w:val="nil"/>
              <w:left w:val="nil"/>
              <w:bottom w:val="single" w:color="auto" w:sz="4" w:space="0"/>
              <w:right w:val="single" w:color="auto" w:sz="4" w:space="0"/>
            </w:tcBorders>
          </w:tcPr>
          <w:p>
            <w:pPr>
              <w:jc w:val="center"/>
              <w:rPr>
                <w:del w:id="817" w:author="柳凤娟" w:date="2023-11-23T09:37:00Z"/>
                <w:rFonts w:ascii="仿宋_GB2312" w:eastAsia="仿宋_GB2312"/>
                <w:color w:val="000000" w:themeColor="text1"/>
                <w:sz w:val="24"/>
                <w:szCs w:val="24"/>
                <w14:textFill>
                  <w14:solidFill>
                    <w14:schemeClr w14:val="tx1"/>
                  </w14:solidFill>
                </w14:textFill>
              </w:rPr>
            </w:pPr>
            <w:del w:id="818" w:author="柳凤娟" w:date="2023-11-23T09:37:00Z">
              <w:r>
                <w:rPr>
                  <w:rFonts w:ascii="宋体" w:hAnsi="宋体"/>
                  <w:color w:val="000000" w:themeColor="text1"/>
                  <w:sz w:val="20"/>
                  <w14:textFill>
                    <w14:solidFill>
                      <w14:schemeClr w14:val="tx1"/>
                    </w14:solidFill>
                  </w14:textFill>
                </w:rPr>
                <w:delText>3.91</w:delText>
              </w:r>
            </w:del>
          </w:p>
        </w:tc>
        <w:tc>
          <w:tcPr>
            <w:tcW w:w="2527" w:type="dxa"/>
            <w:tcBorders>
              <w:top w:val="nil"/>
              <w:left w:val="nil"/>
              <w:bottom w:val="single" w:color="auto" w:sz="4" w:space="0"/>
              <w:right w:val="single" w:color="auto" w:sz="4" w:space="0"/>
            </w:tcBorders>
          </w:tcPr>
          <w:p>
            <w:pPr>
              <w:jc w:val="center"/>
              <w:rPr>
                <w:del w:id="819" w:author="柳凤娟" w:date="2023-11-23T09:37:00Z"/>
                <w:rFonts w:ascii="仿宋_GB2312" w:eastAsia="仿宋_GB2312"/>
                <w:color w:val="000000" w:themeColor="text1"/>
                <w:sz w:val="24"/>
                <w:szCs w:val="24"/>
                <w14:textFill>
                  <w14:solidFill>
                    <w14:schemeClr w14:val="tx1"/>
                  </w14:solidFill>
                </w14:textFill>
              </w:rPr>
            </w:pPr>
            <w:del w:id="820" w:author="柳凤娟" w:date="2023-11-23T09:37:00Z">
              <w:r>
                <w:rPr>
                  <w:rFonts w:hint="eastAsia" w:ascii="宋体" w:hAnsi="宋体"/>
                  <w:color w:val="000000" w:themeColor="text1"/>
                  <w:sz w:val="20"/>
                  <w14:textFill>
                    <w14:solidFill>
                      <w14:schemeClr w14:val="tx1"/>
                    </w14:solidFill>
                  </w14:textFill>
                </w:rPr>
                <w:delText>0.90</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821" w:author="柳凤娟" w:date="2023-11-23T09:37:00Z"/>
        </w:trPr>
        <w:tc>
          <w:tcPr>
            <w:tcW w:w="2265" w:type="dxa"/>
            <w:tcBorders>
              <w:top w:val="nil"/>
              <w:left w:val="single" w:color="auto" w:sz="4" w:space="0"/>
              <w:bottom w:val="single" w:color="auto" w:sz="4" w:space="0"/>
              <w:right w:val="single" w:color="auto" w:sz="4" w:space="0"/>
            </w:tcBorders>
            <w:vAlign w:val="center"/>
          </w:tcPr>
          <w:p>
            <w:pPr>
              <w:widowControl/>
              <w:jc w:val="center"/>
              <w:textAlignment w:val="center"/>
              <w:rPr>
                <w:del w:id="822" w:author="柳凤娟" w:date="2023-11-23T09:37:00Z"/>
                <w:rFonts w:ascii="仿宋_GB2312" w:eastAsia="仿宋_GB2312"/>
                <w:kern w:val="0"/>
                <w:sz w:val="22"/>
              </w:rPr>
            </w:pPr>
            <w:del w:id="823" w:author="柳凤娟" w:date="2023-11-23T09:37:00Z">
              <w:r>
                <w:rPr>
                  <w:rFonts w:hint="eastAsia" w:ascii="仿宋_GB2312" w:eastAsia="仿宋_GB2312"/>
                  <w:color w:val="000000"/>
                  <w:kern w:val="0"/>
                  <w:sz w:val="22"/>
                  <w:lang w:bidi="ar"/>
                </w:rPr>
                <w:delText>灵武</w:delText>
              </w:r>
            </w:del>
          </w:p>
        </w:tc>
        <w:tc>
          <w:tcPr>
            <w:tcW w:w="2265" w:type="dxa"/>
            <w:tcBorders>
              <w:top w:val="nil"/>
              <w:left w:val="nil"/>
              <w:bottom w:val="single" w:color="auto" w:sz="4" w:space="0"/>
              <w:right w:val="single" w:color="auto" w:sz="4" w:space="0"/>
            </w:tcBorders>
          </w:tcPr>
          <w:p>
            <w:pPr>
              <w:jc w:val="center"/>
              <w:rPr>
                <w:del w:id="824" w:author="柳凤娟" w:date="2023-11-23T09:37:00Z"/>
                <w:rFonts w:ascii="仿宋_GB2312" w:eastAsia="仿宋_GB2312"/>
                <w:color w:val="000000" w:themeColor="text1"/>
                <w:sz w:val="24"/>
                <w:szCs w:val="24"/>
                <w14:textFill>
                  <w14:solidFill>
                    <w14:schemeClr w14:val="tx1"/>
                  </w14:solidFill>
                </w14:textFill>
              </w:rPr>
            </w:pPr>
            <w:del w:id="825" w:author="柳凤娟" w:date="2023-11-23T09:37:00Z">
              <w:r>
                <w:rPr>
                  <w:rFonts w:hint="eastAsia" w:ascii="宋体" w:hAnsi="宋体"/>
                  <w:color w:val="000000" w:themeColor="text1"/>
                  <w:sz w:val="20"/>
                  <w14:textFill>
                    <w14:solidFill>
                      <w14:schemeClr w14:val="tx1"/>
                    </w14:solidFill>
                  </w14:textFill>
                </w:rPr>
                <w:delText>0.19</w:delText>
              </w:r>
            </w:del>
          </w:p>
        </w:tc>
        <w:tc>
          <w:tcPr>
            <w:tcW w:w="2265" w:type="dxa"/>
            <w:tcBorders>
              <w:top w:val="nil"/>
              <w:left w:val="nil"/>
              <w:bottom w:val="single" w:color="auto" w:sz="4" w:space="0"/>
              <w:right w:val="single" w:color="auto" w:sz="4" w:space="0"/>
            </w:tcBorders>
          </w:tcPr>
          <w:p>
            <w:pPr>
              <w:jc w:val="center"/>
              <w:rPr>
                <w:del w:id="826" w:author="柳凤娟" w:date="2023-11-23T09:37:00Z"/>
                <w:rFonts w:ascii="仿宋_GB2312" w:eastAsia="仿宋_GB2312"/>
                <w:color w:val="000000" w:themeColor="text1"/>
                <w:sz w:val="24"/>
                <w:szCs w:val="24"/>
                <w14:textFill>
                  <w14:solidFill>
                    <w14:schemeClr w14:val="tx1"/>
                  </w14:solidFill>
                </w14:textFill>
              </w:rPr>
            </w:pPr>
            <w:del w:id="827" w:author="柳凤娟" w:date="2023-11-23T09:37:00Z">
              <w:r>
                <w:rPr>
                  <w:rFonts w:ascii="宋体" w:hAnsi="宋体"/>
                  <w:color w:val="000000" w:themeColor="text1"/>
                  <w:sz w:val="20"/>
                  <w14:textFill>
                    <w14:solidFill>
                      <w14:schemeClr w14:val="tx1"/>
                    </w14:solidFill>
                  </w14:textFill>
                </w:rPr>
                <w:delText>0.22</w:delText>
              </w:r>
            </w:del>
          </w:p>
        </w:tc>
        <w:tc>
          <w:tcPr>
            <w:tcW w:w="2527" w:type="dxa"/>
            <w:tcBorders>
              <w:top w:val="nil"/>
              <w:left w:val="nil"/>
              <w:bottom w:val="single" w:color="auto" w:sz="4" w:space="0"/>
              <w:right w:val="single" w:color="auto" w:sz="4" w:space="0"/>
            </w:tcBorders>
          </w:tcPr>
          <w:p>
            <w:pPr>
              <w:jc w:val="center"/>
              <w:rPr>
                <w:del w:id="828" w:author="柳凤娟" w:date="2023-11-23T09:37:00Z"/>
                <w:rFonts w:ascii="仿宋_GB2312" w:eastAsia="仿宋_GB2312"/>
                <w:color w:val="000000" w:themeColor="text1"/>
                <w:sz w:val="24"/>
                <w:szCs w:val="24"/>
                <w14:textFill>
                  <w14:solidFill>
                    <w14:schemeClr w14:val="tx1"/>
                  </w14:solidFill>
                </w14:textFill>
              </w:rPr>
            </w:pPr>
            <w:del w:id="829" w:author="柳凤娟" w:date="2023-11-23T09:37:00Z">
              <w:r>
                <w:rPr>
                  <w:rFonts w:hint="eastAsia" w:ascii="宋体" w:hAnsi="宋体"/>
                  <w:color w:val="000000" w:themeColor="text1"/>
                  <w:sz w:val="20"/>
                  <w14:textFill>
                    <w14:solidFill>
                      <w14:schemeClr w14:val="tx1"/>
                    </w14:solidFill>
                  </w14:textFill>
                </w:rPr>
                <w:delText>0.81</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830" w:author="柳凤娟" w:date="2023-11-23T09:37:00Z"/>
        </w:trPr>
        <w:tc>
          <w:tcPr>
            <w:tcW w:w="2265" w:type="dxa"/>
            <w:tcBorders>
              <w:top w:val="nil"/>
              <w:left w:val="single" w:color="auto" w:sz="4" w:space="0"/>
              <w:bottom w:val="single" w:color="auto" w:sz="4" w:space="0"/>
              <w:right w:val="single" w:color="auto" w:sz="4" w:space="0"/>
            </w:tcBorders>
            <w:vAlign w:val="center"/>
          </w:tcPr>
          <w:p>
            <w:pPr>
              <w:widowControl/>
              <w:jc w:val="center"/>
              <w:textAlignment w:val="center"/>
              <w:rPr>
                <w:del w:id="831" w:author="柳凤娟" w:date="2023-11-23T09:37:00Z"/>
                <w:rFonts w:ascii="仿宋_GB2312" w:eastAsia="仿宋_GB2312"/>
                <w:kern w:val="0"/>
                <w:sz w:val="22"/>
              </w:rPr>
            </w:pPr>
            <w:del w:id="832" w:author="柳凤娟" w:date="2023-11-23T09:37:00Z">
              <w:r>
                <w:rPr>
                  <w:rFonts w:hint="eastAsia" w:ascii="仿宋_GB2312" w:eastAsia="仿宋_GB2312"/>
                  <w:color w:val="000000"/>
                  <w:kern w:val="0"/>
                  <w:sz w:val="22"/>
                  <w:lang w:bidi="ar"/>
                </w:rPr>
                <w:delText>宁东</w:delText>
              </w:r>
            </w:del>
          </w:p>
        </w:tc>
        <w:tc>
          <w:tcPr>
            <w:tcW w:w="2265" w:type="dxa"/>
            <w:tcBorders>
              <w:top w:val="nil"/>
              <w:left w:val="nil"/>
              <w:bottom w:val="single" w:color="auto" w:sz="4" w:space="0"/>
              <w:right w:val="single" w:color="auto" w:sz="4" w:space="0"/>
            </w:tcBorders>
          </w:tcPr>
          <w:p>
            <w:pPr>
              <w:jc w:val="center"/>
              <w:rPr>
                <w:del w:id="833" w:author="柳凤娟" w:date="2023-11-23T09:37:00Z"/>
                <w:rFonts w:ascii="仿宋_GB2312" w:eastAsia="仿宋_GB2312"/>
                <w:color w:val="000000" w:themeColor="text1"/>
                <w:sz w:val="24"/>
                <w:szCs w:val="24"/>
                <w14:textFill>
                  <w14:solidFill>
                    <w14:schemeClr w14:val="tx1"/>
                  </w14:solidFill>
                </w14:textFill>
              </w:rPr>
            </w:pPr>
            <w:del w:id="834" w:author="柳凤娟" w:date="2023-11-23T09:37:00Z">
              <w:r>
                <w:rPr>
                  <w:rFonts w:hint="eastAsia" w:ascii="宋体" w:hAnsi="宋体"/>
                  <w:color w:val="000000" w:themeColor="text1"/>
                  <w:sz w:val="20"/>
                  <w14:textFill>
                    <w14:solidFill>
                      <w14:schemeClr w14:val="tx1"/>
                    </w14:solidFill>
                  </w14:textFill>
                </w:rPr>
                <w:delText>0.82</w:delText>
              </w:r>
            </w:del>
          </w:p>
        </w:tc>
        <w:tc>
          <w:tcPr>
            <w:tcW w:w="2265" w:type="dxa"/>
            <w:tcBorders>
              <w:top w:val="nil"/>
              <w:left w:val="nil"/>
              <w:bottom w:val="single" w:color="auto" w:sz="4" w:space="0"/>
              <w:right w:val="single" w:color="auto" w:sz="4" w:space="0"/>
            </w:tcBorders>
          </w:tcPr>
          <w:p>
            <w:pPr>
              <w:jc w:val="center"/>
              <w:rPr>
                <w:del w:id="835" w:author="柳凤娟" w:date="2023-11-23T09:37:00Z"/>
                <w:rFonts w:ascii="仿宋_GB2312" w:eastAsia="仿宋_GB2312"/>
                <w:color w:val="000000" w:themeColor="text1"/>
                <w:sz w:val="24"/>
                <w:szCs w:val="24"/>
                <w14:textFill>
                  <w14:solidFill>
                    <w14:schemeClr w14:val="tx1"/>
                  </w14:solidFill>
                </w14:textFill>
              </w:rPr>
            </w:pPr>
            <w:del w:id="836" w:author="柳凤娟" w:date="2023-11-23T09:37:00Z">
              <w:r>
                <w:rPr>
                  <w:rFonts w:ascii="宋体" w:hAnsi="宋体"/>
                  <w:color w:val="000000" w:themeColor="text1"/>
                  <w:sz w:val="20"/>
                  <w14:textFill>
                    <w14:solidFill>
                      <w14:schemeClr w14:val="tx1"/>
                    </w14:solidFill>
                  </w14:textFill>
                </w:rPr>
                <w:delText>0.24</w:delText>
              </w:r>
            </w:del>
          </w:p>
        </w:tc>
        <w:tc>
          <w:tcPr>
            <w:tcW w:w="2527" w:type="dxa"/>
            <w:tcBorders>
              <w:top w:val="nil"/>
              <w:left w:val="nil"/>
              <w:bottom w:val="single" w:color="auto" w:sz="4" w:space="0"/>
              <w:right w:val="single" w:color="auto" w:sz="4" w:space="0"/>
            </w:tcBorders>
          </w:tcPr>
          <w:p>
            <w:pPr>
              <w:jc w:val="center"/>
              <w:rPr>
                <w:del w:id="837" w:author="柳凤娟" w:date="2023-11-23T09:37:00Z"/>
                <w:rFonts w:ascii="仿宋_GB2312" w:eastAsia="仿宋_GB2312"/>
                <w:color w:val="000000" w:themeColor="text1"/>
                <w:sz w:val="24"/>
                <w:szCs w:val="24"/>
                <w14:textFill>
                  <w14:solidFill>
                    <w14:schemeClr w14:val="tx1"/>
                  </w14:solidFill>
                </w14:textFill>
              </w:rPr>
            </w:pPr>
            <w:del w:id="838" w:author="柳凤娟" w:date="2023-11-23T09:37:00Z">
              <w:r>
                <w:rPr>
                  <w:rFonts w:hint="eastAsia" w:ascii="宋体" w:hAnsi="宋体"/>
                  <w:color w:val="000000" w:themeColor="text1"/>
                  <w:sz w:val="20"/>
                  <w14:textFill>
                    <w14:solidFill>
                      <w14:schemeClr w14:val="tx1"/>
                    </w14:solidFill>
                  </w14:textFill>
                </w:rPr>
                <w:delText>1.00</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839" w:author="柳凤娟" w:date="2023-11-23T09:37:00Z"/>
        </w:trPr>
        <w:tc>
          <w:tcPr>
            <w:tcW w:w="2265" w:type="dxa"/>
            <w:tcBorders>
              <w:top w:val="nil"/>
              <w:left w:val="single" w:color="auto" w:sz="4" w:space="0"/>
              <w:bottom w:val="single" w:color="auto" w:sz="4" w:space="0"/>
              <w:right w:val="single" w:color="auto" w:sz="4" w:space="0"/>
            </w:tcBorders>
            <w:vAlign w:val="center"/>
          </w:tcPr>
          <w:p>
            <w:pPr>
              <w:widowControl/>
              <w:jc w:val="center"/>
              <w:textAlignment w:val="center"/>
              <w:rPr>
                <w:del w:id="840" w:author="柳凤娟" w:date="2023-11-23T09:37:00Z"/>
                <w:rFonts w:ascii="仿宋_GB2312" w:eastAsia="仿宋_GB2312"/>
                <w:kern w:val="0"/>
                <w:sz w:val="22"/>
              </w:rPr>
            </w:pPr>
            <w:del w:id="841" w:author="柳凤娟" w:date="2023-11-23T09:37:00Z">
              <w:r>
                <w:rPr>
                  <w:rFonts w:hint="eastAsia" w:ascii="仿宋_GB2312" w:eastAsia="仿宋_GB2312"/>
                  <w:color w:val="000000"/>
                  <w:kern w:val="0"/>
                  <w:sz w:val="22"/>
                  <w:lang w:bidi="ar"/>
                </w:rPr>
                <w:delText>永宁</w:delText>
              </w:r>
            </w:del>
          </w:p>
        </w:tc>
        <w:tc>
          <w:tcPr>
            <w:tcW w:w="2265" w:type="dxa"/>
            <w:tcBorders>
              <w:top w:val="nil"/>
              <w:left w:val="nil"/>
              <w:bottom w:val="single" w:color="auto" w:sz="4" w:space="0"/>
              <w:right w:val="single" w:color="auto" w:sz="4" w:space="0"/>
            </w:tcBorders>
          </w:tcPr>
          <w:p>
            <w:pPr>
              <w:jc w:val="center"/>
              <w:rPr>
                <w:del w:id="842" w:author="柳凤娟" w:date="2023-11-23T09:37:00Z"/>
                <w:rFonts w:ascii="仿宋_GB2312" w:eastAsia="仿宋_GB2312"/>
                <w:color w:val="000000" w:themeColor="text1"/>
                <w:sz w:val="24"/>
                <w:szCs w:val="24"/>
                <w14:textFill>
                  <w14:solidFill>
                    <w14:schemeClr w14:val="tx1"/>
                  </w14:solidFill>
                </w14:textFill>
              </w:rPr>
            </w:pPr>
            <w:del w:id="843" w:author="柳凤娟" w:date="2023-11-23T09:37:00Z">
              <w:r>
                <w:rPr>
                  <w:rFonts w:hint="eastAsia" w:ascii="宋体" w:hAnsi="宋体"/>
                  <w:color w:val="000000" w:themeColor="text1"/>
                  <w:sz w:val="20"/>
                  <w14:textFill>
                    <w14:solidFill>
                      <w14:schemeClr w14:val="tx1"/>
                    </w14:solidFill>
                  </w14:textFill>
                </w:rPr>
                <w:delText>0.16</w:delText>
              </w:r>
            </w:del>
          </w:p>
        </w:tc>
        <w:tc>
          <w:tcPr>
            <w:tcW w:w="2265" w:type="dxa"/>
            <w:tcBorders>
              <w:top w:val="nil"/>
              <w:left w:val="nil"/>
              <w:bottom w:val="single" w:color="auto" w:sz="4" w:space="0"/>
              <w:right w:val="single" w:color="auto" w:sz="4" w:space="0"/>
            </w:tcBorders>
          </w:tcPr>
          <w:p>
            <w:pPr>
              <w:jc w:val="center"/>
              <w:rPr>
                <w:del w:id="844" w:author="柳凤娟" w:date="2023-11-23T09:37:00Z"/>
                <w:rFonts w:ascii="仿宋_GB2312" w:eastAsia="仿宋_GB2312"/>
                <w:color w:val="000000" w:themeColor="text1"/>
                <w:sz w:val="24"/>
                <w:szCs w:val="24"/>
                <w14:textFill>
                  <w14:solidFill>
                    <w14:schemeClr w14:val="tx1"/>
                  </w14:solidFill>
                </w14:textFill>
              </w:rPr>
            </w:pPr>
            <w:del w:id="845" w:author="柳凤娟" w:date="2023-11-23T09:37:00Z">
              <w:r>
                <w:rPr>
                  <w:rFonts w:ascii="宋体" w:hAnsi="宋体"/>
                  <w:color w:val="000000" w:themeColor="text1"/>
                  <w:sz w:val="20"/>
                  <w14:textFill>
                    <w14:solidFill>
                      <w14:schemeClr w14:val="tx1"/>
                    </w14:solidFill>
                  </w14:textFill>
                </w:rPr>
                <w:delText>0.19</w:delText>
              </w:r>
            </w:del>
          </w:p>
        </w:tc>
        <w:tc>
          <w:tcPr>
            <w:tcW w:w="2527" w:type="dxa"/>
            <w:tcBorders>
              <w:top w:val="nil"/>
              <w:left w:val="nil"/>
              <w:bottom w:val="single" w:color="auto" w:sz="4" w:space="0"/>
              <w:right w:val="single" w:color="auto" w:sz="4" w:space="0"/>
            </w:tcBorders>
          </w:tcPr>
          <w:p>
            <w:pPr>
              <w:jc w:val="center"/>
              <w:rPr>
                <w:del w:id="846" w:author="柳凤娟" w:date="2023-11-23T09:37:00Z"/>
                <w:rFonts w:ascii="仿宋_GB2312" w:eastAsia="仿宋_GB2312"/>
                <w:color w:val="000000" w:themeColor="text1"/>
                <w:sz w:val="24"/>
                <w:szCs w:val="24"/>
                <w14:textFill>
                  <w14:solidFill>
                    <w14:schemeClr w14:val="tx1"/>
                  </w14:solidFill>
                </w14:textFill>
              </w:rPr>
            </w:pPr>
            <w:del w:id="847" w:author="柳凤娟" w:date="2023-11-23T09:37:00Z">
              <w:r>
                <w:rPr>
                  <w:rFonts w:hint="eastAsia" w:ascii="宋体" w:hAnsi="宋体"/>
                  <w:color w:val="000000" w:themeColor="text1"/>
                  <w:sz w:val="20"/>
                  <w14:textFill>
                    <w14:solidFill>
                      <w14:schemeClr w14:val="tx1"/>
                    </w14:solidFill>
                  </w14:textFill>
                </w:rPr>
                <w:delText>0.07</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848" w:author="柳凤娟" w:date="2023-11-23T09:37:00Z"/>
        </w:trPr>
        <w:tc>
          <w:tcPr>
            <w:tcW w:w="2265" w:type="dxa"/>
            <w:tcBorders>
              <w:top w:val="nil"/>
              <w:left w:val="single" w:color="auto" w:sz="4" w:space="0"/>
              <w:bottom w:val="single" w:color="auto" w:sz="4" w:space="0"/>
              <w:right w:val="single" w:color="auto" w:sz="4" w:space="0"/>
            </w:tcBorders>
            <w:vAlign w:val="center"/>
          </w:tcPr>
          <w:p>
            <w:pPr>
              <w:widowControl/>
              <w:jc w:val="center"/>
              <w:textAlignment w:val="center"/>
              <w:rPr>
                <w:del w:id="849" w:author="柳凤娟" w:date="2023-11-23T09:37:00Z"/>
                <w:rFonts w:ascii="仿宋_GB2312" w:eastAsia="仿宋_GB2312"/>
                <w:kern w:val="0"/>
                <w:sz w:val="22"/>
              </w:rPr>
            </w:pPr>
            <w:del w:id="850" w:author="柳凤娟" w:date="2023-11-23T09:37:00Z">
              <w:r>
                <w:rPr>
                  <w:rFonts w:hint="eastAsia" w:ascii="仿宋_GB2312" w:eastAsia="仿宋_GB2312"/>
                  <w:color w:val="000000"/>
                  <w:kern w:val="0"/>
                  <w:sz w:val="22"/>
                  <w:lang w:bidi="ar"/>
                </w:rPr>
                <w:delText>贺兰</w:delText>
              </w:r>
            </w:del>
          </w:p>
        </w:tc>
        <w:tc>
          <w:tcPr>
            <w:tcW w:w="2265" w:type="dxa"/>
            <w:tcBorders>
              <w:top w:val="nil"/>
              <w:left w:val="nil"/>
              <w:bottom w:val="single" w:color="auto" w:sz="4" w:space="0"/>
              <w:right w:val="single" w:color="auto" w:sz="4" w:space="0"/>
            </w:tcBorders>
          </w:tcPr>
          <w:p>
            <w:pPr>
              <w:jc w:val="center"/>
              <w:rPr>
                <w:del w:id="851" w:author="柳凤娟" w:date="2023-11-23T09:37:00Z"/>
                <w:rFonts w:ascii="仿宋_GB2312" w:eastAsia="仿宋_GB2312"/>
                <w:color w:val="000000" w:themeColor="text1"/>
                <w:sz w:val="24"/>
                <w:szCs w:val="24"/>
                <w14:textFill>
                  <w14:solidFill>
                    <w14:schemeClr w14:val="tx1"/>
                  </w14:solidFill>
                </w14:textFill>
              </w:rPr>
            </w:pPr>
            <w:del w:id="852" w:author="柳凤娟" w:date="2023-11-23T09:37:00Z">
              <w:r>
                <w:rPr>
                  <w:rFonts w:hint="eastAsia" w:ascii="宋体" w:hAnsi="宋体"/>
                  <w:color w:val="000000" w:themeColor="text1"/>
                  <w:sz w:val="20"/>
                  <w14:textFill>
                    <w14:solidFill>
                      <w14:schemeClr w14:val="tx1"/>
                    </w14:solidFill>
                  </w14:textFill>
                </w:rPr>
                <w:delText>0.19</w:delText>
              </w:r>
            </w:del>
          </w:p>
        </w:tc>
        <w:tc>
          <w:tcPr>
            <w:tcW w:w="2265" w:type="dxa"/>
            <w:tcBorders>
              <w:top w:val="nil"/>
              <w:left w:val="nil"/>
              <w:bottom w:val="single" w:color="auto" w:sz="4" w:space="0"/>
              <w:right w:val="single" w:color="auto" w:sz="4" w:space="0"/>
            </w:tcBorders>
          </w:tcPr>
          <w:p>
            <w:pPr>
              <w:jc w:val="center"/>
              <w:rPr>
                <w:del w:id="853" w:author="柳凤娟" w:date="2023-11-23T09:37:00Z"/>
                <w:rFonts w:ascii="仿宋_GB2312" w:eastAsia="仿宋_GB2312"/>
                <w:color w:val="000000" w:themeColor="text1"/>
                <w:sz w:val="24"/>
                <w:szCs w:val="24"/>
                <w14:textFill>
                  <w14:solidFill>
                    <w14:schemeClr w14:val="tx1"/>
                  </w14:solidFill>
                </w14:textFill>
              </w:rPr>
            </w:pPr>
            <w:del w:id="854" w:author="柳凤娟" w:date="2023-11-23T09:37:00Z">
              <w:r>
                <w:rPr>
                  <w:rFonts w:ascii="宋体" w:hAnsi="宋体"/>
                  <w:color w:val="000000" w:themeColor="text1"/>
                  <w:sz w:val="20"/>
                  <w14:textFill>
                    <w14:solidFill>
                      <w14:schemeClr w14:val="tx1"/>
                    </w14:solidFill>
                  </w14:textFill>
                </w:rPr>
                <w:delText>0.22</w:delText>
              </w:r>
            </w:del>
          </w:p>
        </w:tc>
        <w:tc>
          <w:tcPr>
            <w:tcW w:w="2527" w:type="dxa"/>
            <w:tcBorders>
              <w:top w:val="nil"/>
              <w:left w:val="nil"/>
              <w:bottom w:val="single" w:color="auto" w:sz="4" w:space="0"/>
              <w:right w:val="single" w:color="auto" w:sz="4" w:space="0"/>
            </w:tcBorders>
          </w:tcPr>
          <w:p>
            <w:pPr>
              <w:jc w:val="center"/>
              <w:rPr>
                <w:del w:id="855" w:author="柳凤娟" w:date="2023-11-23T09:37:00Z"/>
                <w:rFonts w:ascii="仿宋_GB2312" w:eastAsia="仿宋_GB2312"/>
                <w:color w:val="000000" w:themeColor="text1"/>
                <w:sz w:val="24"/>
                <w:szCs w:val="24"/>
                <w14:textFill>
                  <w14:solidFill>
                    <w14:schemeClr w14:val="tx1"/>
                  </w14:solidFill>
                </w14:textFill>
              </w:rPr>
            </w:pPr>
            <w:del w:id="856" w:author="柳凤娟" w:date="2023-11-23T09:37:00Z">
              <w:r>
                <w:rPr>
                  <w:rFonts w:hint="eastAsia" w:ascii="宋体" w:hAnsi="宋体"/>
                  <w:color w:val="000000" w:themeColor="text1"/>
                  <w:sz w:val="20"/>
                  <w14:textFill>
                    <w14:solidFill>
                      <w14:schemeClr w14:val="tx1"/>
                    </w14:solidFill>
                  </w14:textFill>
                </w:rPr>
                <w:delText>0.07</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857" w:author="柳凤娟" w:date="2023-11-23T09:37:00Z"/>
        </w:trPr>
        <w:tc>
          <w:tcPr>
            <w:tcW w:w="2265" w:type="dxa"/>
            <w:tcBorders>
              <w:top w:val="nil"/>
              <w:left w:val="single" w:color="auto" w:sz="4" w:space="0"/>
              <w:bottom w:val="single" w:color="auto" w:sz="4" w:space="0"/>
              <w:right w:val="single" w:color="auto" w:sz="4" w:space="0"/>
            </w:tcBorders>
            <w:vAlign w:val="center"/>
          </w:tcPr>
          <w:p>
            <w:pPr>
              <w:widowControl/>
              <w:jc w:val="center"/>
              <w:textAlignment w:val="center"/>
              <w:rPr>
                <w:del w:id="858" w:author="柳凤娟" w:date="2023-11-23T09:37:00Z"/>
                <w:rFonts w:ascii="仿宋_GB2312" w:eastAsia="仿宋_GB2312"/>
                <w:kern w:val="0"/>
                <w:sz w:val="22"/>
              </w:rPr>
            </w:pPr>
            <w:del w:id="859" w:author="柳凤娟" w:date="2023-11-23T09:37:00Z">
              <w:r>
                <w:rPr>
                  <w:rFonts w:hint="eastAsia" w:ascii="仿宋_GB2312" w:eastAsia="仿宋_GB2312"/>
                  <w:color w:val="000000"/>
                  <w:kern w:val="0"/>
                  <w:sz w:val="22"/>
                  <w:lang w:bidi="ar"/>
                </w:rPr>
                <w:delText>石嘴山市</w:delText>
              </w:r>
            </w:del>
          </w:p>
        </w:tc>
        <w:tc>
          <w:tcPr>
            <w:tcW w:w="2265" w:type="dxa"/>
            <w:tcBorders>
              <w:top w:val="nil"/>
              <w:left w:val="nil"/>
              <w:bottom w:val="single" w:color="auto" w:sz="4" w:space="0"/>
              <w:right w:val="single" w:color="auto" w:sz="4" w:space="0"/>
            </w:tcBorders>
          </w:tcPr>
          <w:p>
            <w:pPr>
              <w:jc w:val="center"/>
              <w:rPr>
                <w:del w:id="860" w:author="柳凤娟" w:date="2023-11-23T09:37:00Z"/>
                <w:rFonts w:ascii="仿宋_GB2312" w:eastAsia="仿宋_GB2312"/>
                <w:color w:val="000000" w:themeColor="text1"/>
                <w:sz w:val="24"/>
                <w:szCs w:val="24"/>
                <w14:textFill>
                  <w14:solidFill>
                    <w14:schemeClr w14:val="tx1"/>
                  </w14:solidFill>
                </w14:textFill>
              </w:rPr>
            </w:pPr>
            <w:del w:id="861" w:author="柳凤娟" w:date="2023-11-23T09:37:00Z">
              <w:r>
                <w:rPr>
                  <w:rFonts w:hint="eastAsia" w:ascii="宋体" w:hAnsi="宋体"/>
                  <w:color w:val="000000" w:themeColor="text1"/>
                  <w:sz w:val="20"/>
                  <w14:textFill>
                    <w14:solidFill>
                      <w14:schemeClr w14:val="tx1"/>
                    </w14:solidFill>
                  </w14:textFill>
                </w:rPr>
                <w:delText>0.84</w:delText>
              </w:r>
            </w:del>
          </w:p>
        </w:tc>
        <w:tc>
          <w:tcPr>
            <w:tcW w:w="2265" w:type="dxa"/>
            <w:tcBorders>
              <w:top w:val="nil"/>
              <w:left w:val="nil"/>
              <w:bottom w:val="single" w:color="auto" w:sz="4" w:space="0"/>
              <w:right w:val="single" w:color="auto" w:sz="4" w:space="0"/>
            </w:tcBorders>
          </w:tcPr>
          <w:p>
            <w:pPr>
              <w:jc w:val="center"/>
              <w:rPr>
                <w:del w:id="862" w:author="柳凤娟" w:date="2023-11-23T09:37:00Z"/>
                <w:rFonts w:ascii="仿宋_GB2312" w:eastAsia="仿宋_GB2312"/>
                <w:color w:val="000000" w:themeColor="text1"/>
                <w:sz w:val="24"/>
                <w:szCs w:val="24"/>
                <w14:textFill>
                  <w14:solidFill>
                    <w14:schemeClr w14:val="tx1"/>
                  </w14:solidFill>
                </w14:textFill>
              </w:rPr>
            </w:pPr>
            <w:del w:id="863" w:author="柳凤娟" w:date="2023-11-23T09:37:00Z">
              <w:r>
                <w:rPr>
                  <w:rFonts w:ascii="宋体" w:hAnsi="宋体"/>
                  <w:color w:val="000000" w:themeColor="text1"/>
                  <w:sz w:val="20"/>
                  <w14:textFill>
                    <w14:solidFill>
                      <w14:schemeClr w14:val="tx1"/>
                    </w14:solidFill>
                  </w14:textFill>
                </w:rPr>
                <w:delText>1.05</w:delText>
              </w:r>
            </w:del>
          </w:p>
        </w:tc>
        <w:tc>
          <w:tcPr>
            <w:tcW w:w="2527" w:type="dxa"/>
            <w:tcBorders>
              <w:top w:val="nil"/>
              <w:left w:val="nil"/>
              <w:bottom w:val="single" w:color="auto" w:sz="4" w:space="0"/>
              <w:right w:val="single" w:color="auto" w:sz="4" w:space="0"/>
            </w:tcBorders>
          </w:tcPr>
          <w:p>
            <w:pPr>
              <w:jc w:val="center"/>
              <w:rPr>
                <w:del w:id="864" w:author="柳凤娟" w:date="2023-11-23T09:37:00Z"/>
                <w:rFonts w:ascii="仿宋_GB2312" w:eastAsia="仿宋_GB2312"/>
                <w:color w:val="000000" w:themeColor="text1"/>
                <w:sz w:val="24"/>
                <w:szCs w:val="24"/>
                <w14:textFill>
                  <w14:solidFill>
                    <w14:schemeClr w14:val="tx1"/>
                  </w14:solidFill>
                </w14:textFill>
              </w:rPr>
            </w:pPr>
            <w:del w:id="865" w:author="柳凤娟" w:date="2023-11-23T09:37:00Z">
              <w:r>
                <w:rPr>
                  <w:rFonts w:hint="eastAsia" w:ascii="宋体" w:hAnsi="宋体"/>
                  <w:color w:val="000000" w:themeColor="text1"/>
                  <w:sz w:val="20"/>
                  <w14:textFill>
                    <w14:solidFill>
                      <w14:schemeClr w14:val="tx1"/>
                    </w14:solidFill>
                  </w14:textFill>
                </w:rPr>
                <w:delText>0.23</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866" w:author="柳凤娟" w:date="2023-11-23T09:37:00Z"/>
        </w:trPr>
        <w:tc>
          <w:tcPr>
            <w:tcW w:w="2265" w:type="dxa"/>
            <w:tcBorders>
              <w:top w:val="nil"/>
              <w:left w:val="single" w:color="auto" w:sz="4" w:space="0"/>
              <w:bottom w:val="single" w:color="auto" w:sz="4" w:space="0"/>
              <w:right w:val="single" w:color="auto" w:sz="4" w:space="0"/>
            </w:tcBorders>
            <w:vAlign w:val="center"/>
          </w:tcPr>
          <w:p>
            <w:pPr>
              <w:widowControl/>
              <w:jc w:val="center"/>
              <w:textAlignment w:val="center"/>
              <w:rPr>
                <w:del w:id="867" w:author="柳凤娟" w:date="2023-11-23T09:37:00Z"/>
                <w:rFonts w:ascii="仿宋_GB2312" w:eastAsia="仿宋_GB2312"/>
                <w:kern w:val="0"/>
                <w:sz w:val="22"/>
              </w:rPr>
            </w:pPr>
            <w:del w:id="868" w:author="柳凤娟" w:date="2023-11-23T09:37:00Z">
              <w:r>
                <w:rPr>
                  <w:rFonts w:hint="eastAsia" w:ascii="仿宋_GB2312" w:eastAsia="仿宋_GB2312"/>
                  <w:color w:val="000000"/>
                  <w:kern w:val="0"/>
                  <w:sz w:val="22"/>
                  <w:lang w:bidi="ar"/>
                </w:rPr>
                <w:delText>市本级</w:delText>
              </w:r>
            </w:del>
          </w:p>
        </w:tc>
        <w:tc>
          <w:tcPr>
            <w:tcW w:w="2265" w:type="dxa"/>
            <w:tcBorders>
              <w:top w:val="nil"/>
              <w:left w:val="nil"/>
              <w:bottom w:val="single" w:color="auto" w:sz="4" w:space="0"/>
              <w:right w:val="single" w:color="auto" w:sz="4" w:space="0"/>
            </w:tcBorders>
          </w:tcPr>
          <w:p>
            <w:pPr>
              <w:jc w:val="center"/>
              <w:rPr>
                <w:del w:id="869" w:author="柳凤娟" w:date="2023-11-23T09:37:00Z"/>
                <w:rFonts w:ascii="仿宋_GB2312" w:eastAsia="仿宋_GB2312"/>
                <w:color w:val="000000" w:themeColor="text1"/>
                <w:sz w:val="24"/>
                <w:szCs w:val="24"/>
                <w14:textFill>
                  <w14:solidFill>
                    <w14:schemeClr w14:val="tx1"/>
                  </w14:solidFill>
                </w14:textFill>
              </w:rPr>
            </w:pPr>
            <w:del w:id="870" w:author="柳凤娟" w:date="2023-11-23T09:37:00Z">
              <w:r>
                <w:rPr>
                  <w:rFonts w:hint="eastAsia" w:ascii="宋体" w:hAnsi="宋体"/>
                  <w:color w:val="000000" w:themeColor="text1"/>
                  <w:sz w:val="20"/>
                  <w14:textFill>
                    <w14:solidFill>
                      <w14:schemeClr w14:val="tx1"/>
                    </w14:solidFill>
                  </w14:textFill>
                </w:rPr>
                <w:delText>0.64</w:delText>
              </w:r>
            </w:del>
          </w:p>
        </w:tc>
        <w:tc>
          <w:tcPr>
            <w:tcW w:w="2265" w:type="dxa"/>
            <w:tcBorders>
              <w:top w:val="nil"/>
              <w:left w:val="nil"/>
              <w:bottom w:val="single" w:color="auto" w:sz="4" w:space="0"/>
              <w:right w:val="single" w:color="auto" w:sz="4" w:space="0"/>
            </w:tcBorders>
          </w:tcPr>
          <w:p>
            <w:pPr>
              <w:jc w:val="center"/>
              <w:rPr>
                <w:del w:id="871" w:author="柳凤娟" w:date="2023-11-23T09:37:00Z"/>
                <w:rFonts w:ascii="仿宋_GB2312" w:eastAsia="仿宋_GB2312"/>
                <w:color w:val="000000" w:themeColor="text1"/>
                <w:sz w:val="24"/>
                <w:szCs w:val="24"/>
                <w14:textFill>
                  <w14:solidFill>
                    <w14:schemeClr w14:val="tx1"/>
                  </w14:solidFill>
                </w14:textFill>
              </w:rPr>
            </w:pPr>
            <w:del w:id="872" w:author="柳凤娟" w:date="2023-11-23T09:37:00Z">
              <w:r>
                <w:rPr>
                  <w:rFonts w:ascii="宋体" w:hAnsi="宋体"/>
                  <w:color w:val="000000" w:themeColor="text1"/>
                  <w:sz w:val="20"/>
                  <w14:textFill>
                    <w14:solidFill>
                      <w14:schemeClr w14:val="tx1"/>
                    </w14:solidFill>
                  </w14:textFill>
                </w:rPr>
                <w:delText>0.83</w:delText>
              </w:r>
            </w:del>
          </w:p>
        </w:tc>
        <w:tc>
          <w:tcPr>
            <w:tcW w:w="2527" w:type="dxa"/>
            <w:tcBorders>
              <w:top w:val="nil"/>
              <w:left w:val="nil"/>
              <w:bottom w:val="single" w:color="auto" w:sz="4" w:space="0"/>
              <w:right w:val="single" w:color="auto" w:sz="4" w:space="0"/>
            </w:tcBorders>
          </w:tcPr>
          <w:p>
            <w:pPr>
              <w:jc w:val="center"/>
              <w:rPr>
                <w:del w:id="873" w:author="柳凤娟" w:date="2023-11-23T09:37:00Z"/>
                <w:rFonts w:ascii="仿宋_GB2312" w:eastAsia="仿宋_GB2312"/>
                <w:color w:val="000000" w:themeColor="text1"/>
                <w:sz w:val="24"/>
                <w:szCs w:val="24"/>
                <w14:textFill>
                  <w14:solidFill>
                    <w14:schemeClr w14:val="tx1"/>
                  </w14:solidFill>
                </w14:textFill>
              </w:rPr>
            </w:pPr>
            <w:del w:id="874" w:author="柳凤娟" w:date="2023-11-23T09:37:00Z">
              <w:r>
                <w:rPr>
                  <w:rFonts w:hint="eastAsia" w:ascii="宋体" w:hAnsi="宋体"/>
                  <w:color w:val="000000" w:themeColor="text1"/>
                  <w:sz w:val="20"/>
                  <w14:textFill>
                    <w14:solidFill>
                      <w14:schemeClr w14:val="tx1"/>
                    </w14:solidFill>
                  </w14:textFill>
                </w:rPr>
                <w:delText>0.16</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875" w:author="柳凤娟" w:date="2023-11-23T09:37:00Z"/>
        </w:trPr>
        <w:tc>
          <w:tcPr>
            <w:tcW w:w="2265" w:type="dxa"/>
            <w:tcBorders>
              <w:top w:val="nil"/>
              <w:left w:val="single" w:color="auto" w:sz="4" w:space="0"/>
              <w:bottom w:val="single" w:color="auto" w:sz="4" w:space="0"/>
              <w:right w:val="single" w:color="auto" w:sz="4" w:space="0"/>
            </w:tcBorders>
            <w:vAlign w:val="center"/>
          </w:tcPr>
          <w:p>
            <w:pPr>
              <w:widowControl/>
              <w:jc w:val="center"/>
              <w:textAlignment w:val="center"/>
              <w:rPr>
                <w:del w:id="876" w:author="柳凤娟" w:date="2023-11-23T09:37:00Z"/>
                <w:rFonts w:ascii="仿宋_GB2312" w:eastAsia="仿宋_GB2312"/>
                <w:kern w:val="0"/>
                <w:sz w:val="22"/>
              </w:rPr>
            </w:pPr>
            <w:del w:id="877" w:author="柳凤娟" w:date="2023-11-23T09:37:00Z">
              <w:r>
                <w:rPr>
                  <w:rFonts w:hint="eastAsia" w:ascii="仿宋_GB2312" w:eastAsia="仿宋_GB2312"/>
                  <w:color w:val="000000"/>
                  <w:kern w:val="0"/>
                  <w:sz w:val="22"/>
                  <w:lang w:bidi="ar"/>
                </w:rPr>
                <w:delText>平罗</w:delText>
              </w:r>
            </w:del>
          </w:p>
        </w:tc>
        <w:tc>
          <w:tcPr>
            <w:tcW w:w="2265" w:type="dxa"/>
            <w:tcBorders>
              <w:top w:val="nil"/>
              <w:left w:val="nil"/>
              <w:bottom w:val="single" w:color="auto" w:sz="4" w:space="0"/>
              <w:right w:val="single" w:color="auto" w:sz="4" w:space="0"/>
            </w:tcBorders>
          </w:tcPr>
          <w:p>
            <w:pPr>
              <w:jc w:val="center"/>
              <w:rPr>
                <w:del w:id="878" w:author="柳凤娟" w:date="2023-11-23T09:37:00Z"/>
                <w:rFonts w:ascii="仿宋_GB2312" w:eastAsia="仿宋_GB2312"/>
                <w:color w:val="000000" w:themeColor="text1"/>
                <w:sz w:val="24"/>
                <w:szCs w:val="24"/>
                <w14:textFill>
                  <w14:solidFill>
                    <w14:schemeClr w14:val="tx1"/>
                  </w14:solidFill>
                </w14:textFill>
              </w:rPr>
            </w:pPr>
            <w:del w:id="879" w:author="柳凤娟" w:date="2023-11-23T09:37:00Z">
              <w:r>
                <w:rPr>
                  <w:rFonts w:hint="eastAsia" w:ascii="宋体" w:hAnsi="宋体"/>
                  <w:color w:val="000000" w:themeColor="text1"/>
                  <w:sz w:val="20"/>
                  <w14:textFill>
                    <w14:solidFill>
                      <w14:schemeClr w14:val="tx1"/>
                    </w14:solidFill>
                  </w14:textFill>
                </w:rPr>
                <w:delText>0.20</w:delText>
              </w:r>
            </w:del>
          </w:p>
        </w:tc>
        <w:tc>
          <w:tcPr>
            <w:tcW w:w="2265" w:type="dxa"/>
            <w:tcBorders>
              <w:top w:val="nil"/>
              <w:left w:val="nil"/>
              <w:bottom w:val="single" w:color="auto" w:sz="4" w:space="0"/>
              <w:right w:val="single" w:color="auto" w:sz="4" w:space="0"/>
            </w:tcBorders>
          </w:tcPr>
          <w:p>
            <w:pPr>
              <w:jc w:val="center"/>
              <w:rPr>
                <w:del w:id="880" w:author="柳凤娟" w:date="2023-11-23T09:37:00Z"/>
                <w:rFonts w:ascii="仿宋_GB2312" w:eastAsia="仿宋_GB2312"/>
                <w:color w:val="000000" w:themeColor="text1"/>
                <w:sz w:val="24"/>
                <w:szCs w:val="24"/>
                <w14:textFill>
                  <w14:solidFill>
                    <w14:schemeClr w14:val="tx1"/>
                  </w14:solidFill>
                </w14:textFill>
              </w:rPr>
            </w:pPr>
            <w:del w:id="881" w:author="柳凤娟" w:date="2023-11-23T09:37:00Z">
              <w:r>
                <w:rPr>
                  <w:rFonts w:ascii="宋体" w:hAnsi="宋体"/>
                  <w:color w:val="000000" w:themeColor="text1"/>
                  <w:sz w:val="20"/>
                  <w14:textFill>
                    <w14:solidFill>
                      <w14:schemeClr w14:val="tx1"/>
                    </w14:solidFill>
                  </w14:textFill>
                </w:rPr>
                <w:delText>0.22</w:delText>
              </w:r>
            </w:del>
          </w:p>
        </w:tc>
        <w:tc>
          <w:tcPr>
            <w:tcW w:w="2527" w:type="dxa"/>
            <w:tcBorders>
              <w:top w:val="nil"/>
              <w:left w:val="nil"/>
              <w:bottom w:val="single" w:color="auto" w:sz="4" w:space="0"/>
              <w:right w:val="single" w:color="auto" w:sz="4" w:space="0"/>
            </w:tcBorders>
          </w:tcPr>
          <w:p>
            <w:pPr>
              <w:jc w:val="center"/>
              <w:rPr>
                <w:del w:id="882" w:author="柳凤娟" w:date="2023-11-23T09:37:00Z"/>
                <w:rFonts w:ascii="仿宋_GB2312" w:eastAsia="仿宋_GB2312"/>
                <w:color w:val="000000" w:themeColor="text1"/>
                <w:sz w:val="24"/>
                <w:szCs w:val="24"/>
                <w14:textFill>
                  <w14:solidFill>
                    <w14:schemeClr w14:val="tx1"/>
                  </w14:solidFill>
                </w14:textFill>
              </w:rPr>
            </w:pPr>
            <w:del w:id="883" w:author="柳凤娟" w:date="2023-11-23T09:37:00Z">
              <w:r>
                <w:rPr>
                  <w:rFonts w:hint="eastAsia" w:ascii="宋体" w:hAnsi="宋体"/>
                  <w:color w:val="000000" w:themeColor="text1"/>
                  <w:sz w:val="20"/>
                  <w14:textFill>
                    <w14:solidFill>
                      <w14:schemeClr w14:val="tx1"/>
                    </w14:solidFill>
                  </w14:textFill>
                </w:rPr>
                <w:delText>0.07</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884" w:author="柳凤娟" w:date="2023-11-23T09:37:00Z"/>
        </w:trPr>
        <w:tc>
          <w:tcPr>
            <w:tcW w:w="2265" w:type="dxa"/>
            <w:tcBorders>
              <w:top w:val="nil"/>
              <w:left w:val="single" w:color="auto" w:sz="4" w:space="0"/>
              <w:bottom w:val="single" w:color="auto" w:sz="4" w:space="0"/>
              <w:right w:val="single" w:color="auto" w:sz="4" w:space="0"/>
            </w:tcBorders>
            <w:vAlign w:val="center"/>
          </w:tcPr>
          <w:p>
            <w:pPr>
              <w:widowControl/>
              <w:jc w:val="center"/>
              <w:textAlignment w:val="center"/>
              <w:rPr>
                <w:del w:id="885" w:author="柳凤娟" w:date="2023-11-23T09:37:00Z"/>
                <w:rFonts w:ascii="仿宋_GB2312" w:eastAsia="仿宋_GB2312"/>
                <w:kern w:val="0"/>
                <w:sz w:val="22"/>
              </w:rPr>
            </w:pPr>
            <w:del w:id="886" w:author="柳凤娟" w:date="2023-11-23T09:37:00Z">
              <w:r>
                <w:rPr>
                  <w:rFonts w:hint="eastAsia" w:ascii="仿宋_GB2312" w:eastAsia="仿宋_GB2312"/>
                  <w:color w:val="000000"/>
                  <w:kern w:val="0"/>
                  <w:sz w:val="22"/>
                  <w:lang w:bidi="ar"/>
                </w:rPr>
                <w:delText>吴忠市</w:delText>
              </w:r>
            </w:del>
          </w:p>
        </w:tc>
        <w:tc>
          <w:tcPr>
            <w:tcW w:w="2265" w:type="dxa"/>
            <w:tcBorders>
              <w:top w:val="nil"/>
              <w:left w:val="nil"/>
              <w:bottom w:val="single" w:color="auto" w:sz="4" w:space="0"/>
              <w:right w:val="single" w:color="auto" w:sz="4" w:space="0"/>
            </w:tcBorders>
          </w:tcPr>
          <w:p>
            <w:pPr>
              <w:jc w:val="center"/>
              <w:rPr>
                <w:del w:id="887" w:author="柳凤娟" w:date="2023-11-23T09:37:00Z"/>
                <w:rFonts w:ascii="仿宋_GB2312" w:eastAsia="仿宋_GB2312"/>
                <w:color w:val="000000" w:themeColor="text1"/>
                <w:sz w:val="24"/>
                <w:szCs w:val="24"/>
                <w14:textFill>
                  <w14:solidFill>
                    <w14:schemeClr w14:val="tx1"/>
                  </w14:solidFill>
                </w14:textFill>
              </w:rPr>
            </w:pPr>
            <w:del w:id="888" w:author="柳凤娟" w:date="2023-11-23T09:37:00Z">
              <w:r>
                <w:rPr>
                  <w:rFonts w:hint="eastAsia" w:ascii="宋体" w:hAnsi="宋体"/>
                  <w:color w:val="000000" w:themeColor="text1"/>
                  <w:sz w:val="20"/>
                  <w14:textFill>
                    <w14:solidFill>
                      <w14:schemeClr w14:val="tx1"/>
                    </w14:solidFill>
                  </w14:textFill>
                </w:rPr>
                <w:delText>0.94</w:delText>
              </w:r>
            </w:del>
          </w:p>
        </w:tc>
        <w:tc>
          <w:tcPr>
            <w:tcW w:w="2265" w:type="dxa"/>
            <w:tcBorders>
              <w:top w:val="nil"/>
              <w:left w:val="nil"/>
              <w:bottom w:val="single" w:color="auto" w:sz="4" w:space="0"/>
              <w:right w:val="single" w:color="auto" w:sz="4" w:space="0"/>
            </w:tcBorders>
          </w:tcPr>
          <w:p>
            <w:pPr>
              <w:jc w:val="center"/>
              <w:rPr>
                <w:del w:id="889" w:author="柳凤娟" w:date="2023-11-23T09:37:00Z"/>
                <w:rFonts w:ascii="仿宋_GB2312" w:eastAsia="仿宋_GB2312"/>
                <w:color w:val="000000" w:themeColor="text1"/>
                <w:sz w:val="24"/>
                <w:szCs w:val="24"/>
                <w14:textFill>
                  <w14:solidFill>
                    <w14:schemeClr w14:val="tx1"/>
                  </w14:solidFill>
                </w14:textFill>
              </w:rPr>
            </w:pPr>
            <w:del w:id="890" w:author="柳凤娟" w:date="2023-11-23T09:37:00Z">
              <w:r>
                <w:rPr>
                  <w:rFonts w:ascii="宋体" w:hAnsi="宋体"/>
                  <w:color w:val="000000" w:themeColor="text1"/>
                  <w:sz w:val="20"/>
                  <w14:textFill>
                    <w14:solidFill>
                      <w14:schemeClr w14:val="tx1"/>
                    </w14:solidFill>
                  </w14:textFill>
                </w:rPr>
                <w:delText>0.85</w:delText>
              </w:r>
            </w:del>
          </w:p>
        </w:tc>
        <w:tc>
          <w:tcPr>
            <w:tcW w:w="2527" w:type="dxa"/>
            <w:tcBorders>
              <w:top w:val="nil"/>
              <w:left w:val="nil"/>
              <w:bottom w:val="single" w:color="auto" w:sz="4" w:space="0"/>
              <w:right w:val="single" w:color="auto" w:sz="4" w:space="0"/>
            </w:tcBorders>
          </w:tcPr>
          <w:p>
            <w:pPr>
              <w:jc w:val="center"/>
              <w:rPr>
                <w:del w:id="891" w:author="柳凤娟" w:date="2023-11-23T09:37:00Z"/>
                <w:rFonts w:ascii="仿宋_GB2312" w:eastAsia="仿宋_GB2312"/>
                <w:color w:val="000000" w:themeColor="text1"/>
                <w:sz w:val="24"/>
                <w:szCs w:val="24"/>
                <w14:textFill>
                  <w14:solidFill>
                    <w14:schemeClr w14:val="tx1"/>
                  </w14:solidFill>
                </w14:textFill>
              </w:rPr>
            </w:pPr>
            <w:del w:id="892" w:author="柳凤娟" w:date="2023-11-23T09:37:00Z">
              <w:r>
                <w:rPr>
                  <w:rFonts w:hint="eastAsia" w:ascii="宋体" w:hAnsi="宋体"/>
                  <w:color w:val="000000" w:themeColor="text1"/>
                  <w:sz w:val="20"/>
                  <w14:textFill>
                    <w14:solidFill>
                      <w14:schemeClr w14:val="tx1"/>
                    </w14:solidFill>
                  </w14:textFill>
                </w:rPr>
                <w:delText>0.99</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893" w:author="柳凤娟" w:date="2023-11-23T09:37:00Z"/>
        </w:trPr>
        <w:tc>
          <w:tcPr>
            <w:tcW w:w="2265" w:type="dxa"/>
            <w:tcBorders>
              <w:top w:val="nil"/>
              <w:left w:val="single" w:color="auto" w:sz="4" w:space="0"/>
              <w:bottom w:val="single" w:color="auto" w:sz="4" w:space="0"/>
              <w:right w:val="single" w:color="auto" w:sz="4" w:space="0"/>
            </w:tcBorders>
            <w:vAlign w:val="center"/>
          </w:tcPr>
          <w:p>
            <w:pPr>
              <w:widowControl/>
              <w:jc w:val="center"/>
              <w:textAlignment w:val="center"/>
              <w:rPr>
                <w:del w:id="894" w:author="柳凤娟" w:date="2023-11-23T09:37:00Z"/>
                <w:rFonts w:ascii="仿宋_GB2312" w:eastAsia="仿宋_GB2312"/>
                <w:kern w:val="0"/>
                <w:sz w:val="22"/>
              </w:rPr>
            </w:pPr>
            <w:del w:id="895" w:author="柳凤娟" w:date="2023-11-23T09:37:00Z">
              <w:r>
                <w:rPr>
                  <w:rFonts w:hint="eastAsia" w:ascii="仿宋_GB2312" w:eastAsia="仿宋_GB2312"/>
                  <w:color w:val="000000"/>
                  <w:kern w:val="0"/>
                  <w:sz w:val="22"/>
                  <w:lang w:bidi="ar"/>
                </w:rPr>
                <w:delText>市本级</w:delText>
              </w:r>
            </w:del>
          </w:p>
        </w:tc>
        <w:tc>
          <w:tcPr>
            <w:tcW w:w="2265" w:type="dxa"/>
            <w:tcBorders>
              <w:top w:val="nil"/>
              <w:left w:val="nil"/>
              <w:bottom w:val="single" w:color="auto" w:sz="4" w:space="0"/>
              <w:right w:val="single" w:color="auto" w:sz="4" w:space="0"/>
            </w:tcBorders>
          </w:tcPr>
          <w:p>
            <w:pPr>
              <w:jc w:val="center"/>
              <w:rPr>
                <w:del w:id="896" w:author="柳凤娟" w:date="2023-11-23T09:37:00Z"/>
                <w:rFonts w:ascii="仿宋_GB2312" w:eastAsia="仿宋_GB2312"/>
                <w:color w:val="000000" w:themeColor="text1"/>
                <w:sz w:val="24"/>
                <w:szCs w:val="24"/>
                <w14:textFill>
                  <w14:solidFill>
                    <w14:schemeClr w14:val="tx1"/>
                  </w14:solidFill>
                </w14:textFill>
              </w:rPr>
            </w:pPr>
            <w:del w:id="897" w:author="柳凤娟" w:date="2023-11-23T09:37:00Z">
              <w:r>
                <w:rPr>
                  <w:rFonts w:hint="eastAsia" w:ascii="宋体" w:hAnsi="宋体"/>
                  <w:color w:val="000000" w:themeColor="text1"/>
                  <w:sz w:val="20"/>
                  <w14:textFill>
                    <w14:solidFill>
                      <w14:schemeClr w14:val="tx1"/>
                    </w14:solidFill>
                  </w14:textFill>
                </w:rPr>
                <w:delText>0.42</w:delText>
              </w:r>
            </w:del>
          </w:p>
        </w:tc>
        <w:tc>
          <w:tcPr>
            <w:tcW w:w="2265" w:type="dxa"/>
            <w:tcBorders>
              <w:top w:val="nil"/>
              <w:left w:val="nil"/>
              <w:bottom w:val="single" w:color="auto" w:sz="4" w:space="0"/>
              <w:right w:val="single" w:color="auto" w:sz="4" w:space="0"/>
            </w:tcBorders>
          </w:tcPr>
          <w:p>
            <w:pPr>
              <w:jc w:val="center"/>
              <w:rPr>
                <w:del w:id="898" w:author="柳凤娟" w:date="2023-11-23T09:37:00Z"/>
                <w:rFonts w:ascii="仿宋_GB2312" w:eastAsia="仿宋_GB2312"/>
                <w:color w:val="000000" w:themeColor="text1"/>
                <w:sz w:val="24"/>
                <w:szCs w:val="24"/>
                <w14:textFill>
                  <w14:solidFill>
                    <w14:schemeClr w14:val="tx1"/>
                  </w14:solidFill>
                </w14:textFill>
              </w:rPr>
            </w:pPr>
            <w:del w:id="899" w:author="柳凤娟" w:date="2023-11-23T09:37:00Z">
              <w:r>
                <w:rPr>
                  <w:rFonts w:ascii="宋体" w:hAnsi="宋体"/>
                  <w:color w:val="000000" w:themeColor="text1"/>
                  <w:sz w:val="20"/>
                  <w14:textFill>
                    <w14:solidFill>
                      <w14:schemeClr w14:val="tx1"/>
                    </w14:solidFill>
                  </w14:textFill>
                </w:rPr>
                <w:delText>0.43</w:delText>
              </w:r>
            </w:del>
          </w:p>
        </w:tc>
        <w:tc>
          <w:tcPr>
            <w:tcW w:w="2527" w:type="dxa"/>
            <w:tcBorders>
              <w:top w:val="nil"/>
              <w:left w:val="nil"/>
              <w:bottom w:val="single" w:color="auto" w:sz="4" w:space="0"/>
              <w:right w:val="single" w:color="auto" w:sz="4" w:space="0"/>
            </w:tcBorders>
          </w:tcPr>
          <w:p>
            <w:pPr>
              <w:jc w:val="center"/>
              <w:rPr>
                <w:del w:id="900" w:author="柳凤娟" w:date="2023-11-23T09:37:00Z"/>
                <w:rFonts w:ascii="仿宋_GB2312" w:eastAsia="仿宋_GB2312"/>
                <w:color w:val="000000" w:themeColor="text1"/>
                <w:sz w:val="24"/>
                <w:szCs w:val="24"/>
                <w14:textFill>
                  <w14:solidFill>
                    <w14:schemeClr w14:val="tx1"/>
                  </w14:solidFill>
                </w14:textFill>
              </w:rPr>
            </w:pPr>
            <w:del w:id="901" w:author="柳凤娟" w:date="2023-11-23T09:37:00Z">
              <w:r>
                <w:rPr>
                  <w:rFonts w:hint="eastAsia" w:ascii="宋体" w:hAnsi="宋体"/>
                  <w:color w:val="000000" w:themeColor="text1"/>
                  <w:sz w:val="20"/>
                  <w14:textFill>
                    <w14:solidFill>
                      <w14:schemeClr w14:val="tx1"/>
                    </w14:solidFill>
                  </w14:textFill>
                </w:rPr>
                <w:delText>0.11</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902" w:author="柳凤娟" w:date="2023-11-23T09:37:00Z"/>
        </w:trPr>
        <w:tc>
          <w:tcPr>
            <w:tcW w:w="2265" w:type="dxa"/>
            <w:tcBorders>
              <w:top w:val="nil"/>
              <w:left w:val="single" w:color="auto" w:sz="4" w:space="0"/>
              <w:bottom w:val="single" w:color="auto" w:sz="4" w:space="0"/>
              <w:right w:val="single" w:color="auto" w:sz="4" w:space="0"/>
            </w:tcBorders>
            <w:vAlign w:val="center"/>
          </w:tcPr>
          <w:p>
            <w:pPr>
              <w:widowControl/>
              <w:jc w:val="center"/>
              <w:textAlignment w:val="center"/>
              <w:rPr>
                <w:del w:id="903" w:author="柳凤娟" w:date="2023-11-23T09:37:00Z"/>
                <w:rFonts w:ascii="仿宋_GB2312" w:eastAsia="仿宋_GB2312"/>
                <w:kern w:val="0"/>
                <w:sz w:val="22"/>
              </w:rPr>
            </w:pPr>
            <w:del w:id="904" w:author="柳凤娟" w:date="2023-11-23T09:37:00Z">
              <w:r>
                <w:rPr>
                  <w:rFonts w:hint="eastAsia" w:ascii="仿宋_GB2312" w:eastAsia="仿宋_GB2312"/>
                  <w:color w:val="000000"/>
                  <w:kern w:val="0"/>
                  <w:sz w:val="22"/>
                  <w:lang w:bidi="ar"/>
                </w:rPr>
                <w:delText>青铜峡</w:delText>
              </w:r>
            </w:del>
          </w:p>
        </w:tc>
        <w:tc>
          <w:tcPr>
            <w:tcW w:w="2265" w:type="dxa"/>
            <w:tcBorders>
              <w:top w:val="nil"/>
              <w:left w:val="nil"/>
              <w:bottom w:val="single" w:color="auto" w:sz="4" w:space="0"/>
              <w:right w:val="single" w:color="auto" w:sz="4" w:space="0"/>
            </w:tcBorders>
          </w:tcPr>
          <w:p>
            <w:pPr>
              <w:jc w:val="center"/>
              <w:rPr>
                <w:del w:id="905" w:author="柳凤娟" w:date="2023-11-23T09:37:00Z"/>
                <w:rFonts w:ascii="仿宋_GB2312" w:eastAsia="仿宋_GB2312"/>
                <w:color w:val="000000" w:themeColor="text1"/>
                <w:sz w:val="24"/>
                <w:szCs w:val="24"/>
                <w14:textFill>
                  <w14:solidFill>
                    <w14:schemeClr w14:val="tx1"/>
                  </w14:solidFill>
                </w14:textFill>
              </w:rPr>
            </w:pPr>
            <w:del w:id="906" w:author="柳凤娟" w:date="2023-11-23T09:37:00Z">
              <w:r>
                <w:rPr>
                  <w:rFonts w:hint="eastAsia" w:ascii="宋体" w:hAnsi="宋体"/>
                  <w:color w:val="000000" w:themeColor="text1"/>
                  <w:sz w:val="20"/>
                  <w14:textFill>
                    <w14:solidFill>
                      <w14:schemeClr w14:val="tx1"/>
                    </w14:solidFill>
                  </w14:textFill>
                </w:rPr>
                <w:delText>0.23</w:delText>
              </w:r>
            </w:del>
          </w:p>
        </w:tc>
        <w:tc>
          <w:tcPr>
            <w:tcW w:w="2265" w:type="dxa"/>
            <w:tcBorders>
              <w:top w:val="nil"/>
              <w:left w:val="nil"/>
              <w:bottom w:val="single" w:color="auto" w:sz="4" w:space="0"/>
              <w:right w:val="single" w:color="auto" w:sz="4" w:space="0"/>
            </w:tcBorders>
          </w:tcPr>
          <w:p>
            <w:pPr>
              <w:jc w:val="center"/>
              <w:rPr>
                <w:del w:id="907" w:author="柳凤娟" w:date="2023-11-23T09:37:00Z"/>
                <w:rFonts w:ascii="仿宋_GB2312" w:eastAsia="仿宋_GB2312"/>
                <w:color w:val="000000" w:themeColor="text1"/>
                <w:sz w:val="24"/>
                <w:szCs w:val="24"/>
                <w14:textFill>
                  <w14:solidFill>
                    <w14:schemeClr w14:val="tx1"/>
                  </w14:solidFill>
                </w14:textFill>
              </w:rPr>
            </w:pPr>
            <w:del w:id="908" w:author="柳凤娟" w:date="2023-11-23T09:37:00Z">
              <w:r>
                <w:rPr>
                  <w:rFonts w:ascii="宋体" w:hAnsi="宋体"/>
                  <w:color w:val="000000" w:themeColor="text1"/>
                  <w:sz w:val="20"/>
                  <w14:textFill>
                    <w14:solidFill>
                      <w14:schemeClr w14:val="tx1"/>
                    </w14:solidFill>
                  </w14:textFill>
                </w:rPr>
                <w:delText>0.20</w:delText>
              </w:r>
            </w:del>
          </w:p>
        </w:tc>
        <w:tc>
          <w:tcPr>
            <w:tcW w:w="2527" w:type="dxa"/>
            <w:tcBorders>
              <w:top w:val="nil"/>
              <w:left w:val="nil"/>
              <w:bottom w:val="single" w:color="auto" w:sz="4" w:space="0"/>
              <w:right w:val="single" w:color="auto" w:sz="4" w:space="0"/>
            </w:tcBorders>
          </w:tcPr>
          <w:p>
            <w:pPr>
              <w:jc w:val="center"/>
              <w:rPr>
                <w:del w:id="909" w:author="柳凤娟" w:date="2023-11-23T09:37:00Z"/>
                <w:rFonts w:ascii="仿宋_GB2312" w:eastAsia="仿宋_GB2312"/>
                <w:color w:val="000000" w:themeColor="text1"/>
                <w:sz w:val="24"/>
                <w:szCs w:val="24"/>
                <w14:textFill>
                  <w14:solidFill>
                    <w14:schemeClr w14:val="tx1"/>
                  </w14:solidFill>
                </w14:textFill>
              </w:rPr>
            </w:pPr>
            <w:del w:id="910" w:author="柳凤娟" w:date="2023-11-23T09:37:00Z">
              <w:r>
                <w:rPr>
                  <w:rFonts w:hint="eastAsia" w:ascii="宋体" w:hAnsi="宋体"/>
                  <w:color w:val="000000" w:themeColor="text1"/>
                  <w:sz w:val="20"/>
                  <w14:textFill>
                    <w14:solidFill>
                      <w14:schemeClr w14:val="tx1"/>
                    </w14:solidFill>
                  </w14:textFill>
                </w:rPr>
                <w:delText>0.10</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911" w:author="柳凤娟" w:date="2023-11-23T09:37:00Z"/>
        </w:trPr>
        <w:tc>
          <w:tcPr>
            <w:tcW w:w="2265" w:type="dxa"/>
            <w:tcBorders>
              <w:top w:val="nil"/>
              <w:left w:val="single" w:color="auto" w:sz="4" w:space="0"/>
              <w:bottom w:val="single" w:color="auto" w:sz="4" w:space="0"/>
              <w:right w:val="single" w:color="auto" w:sz="4" w:space="0"/>
            </w:tcBorders>
            <w:vAlign w:val="center"/>
          </w:tcPr>
          <w:p>
            <w:pPr>
              <w:widowControl/>
              <w:jc w:val="center"/>
              <w:textAlignment w:val="center"/>
              <w:rPr>
                <w:del w:id="912" w:author="柳凤娟" w:date="2023-11-23T09:37:00Z"/>
                <w:rFonts w:ascii="仿宋_GB2312" w:eastAsia="仿宋_GB2312"/>
                <w:kern w:val="0"/>
                <w:sz w:val="22"/>
              </w:rPr>
            </w:pPr>
            <w:del w:id="913" w:author="柳凤娟" w:date="2023-11-23T09:37:00Z">
              <w:r>
                <w:rPr>
                  <w:rFonts w:hint="eastAsia" w:ascii="仿宋_GB2312" w:eastAsia="仿宋_GB2312"/>
                  <w:color w:val="000000"/>
                  <w:kern w:val="0"/>
                  <w:sz w:val="22"/>
                  <w:lang w:bidi="ar"/>
                </w:rPr>
                <w:delText>盐池</w:delText>
              </w:r>
            </w:del>
          </w:p>
        </w:tc>
        <w:tc>
          <w:tcPr>
            <w:tcW w:w="2265" w:type="dxa"/>
            <w:tcBorders>
              <w:top w:val="nil"/>
              <w:left w:val="nil"/>
              <w:bottom w:val="single" w:color="auto" w:sz="4" w:space="0"/>
              <w:right w:val="single" w:color="auto" w:sz="4" w:space="0"/>
            </w:tcBorders>
          </w:tcPr>
          <w:p>
            <w:pPr>
              <w:jc w:val="center"/>
              <w:rPr>
                <w:del w:id="914" w:author="柳凤娟" w:date="2023-11-23T09:37:00Z"/>
                <w:rFonts w:ascii="仿宋_GB2312" w:eastAsia="仿宋_GB2312"/>
                <w:color w:val="000000" w:themeColor="text1"/>
                <w:sz w:val="24"/>
                <w:szCs w:val="24"/>
                <w14:textFill>
                  <w14:solidFill>
                    <w14:schemeClr w14:val="tx1"/>
                  </w14:solidFill>
                </w14:textFill>
              </w:rPr>
            </w:pPr>
            <w:del w:id="915" w:author="柳凤娟" w:date="2023-11-23T09:37:00Z">
              <w:r>
                <w:rPr>
                  <w:rFonts w:hint="eastAsia" w:ascii="宋体" w:hAnsi="宋体"/>
                  <w:color w:val="000000" w:themeColor="text1"/>
                  <w:sz w:val="20"/>
                  <w14:textFill>
                    <w14:solidFill>
                      <w14:schemeClr w14:val="tx1"/>
                    </w14:solidFill>
                  </w14:textFill>
                </w:rPr>
                <w:delText>0.12</w:delText>
              </w:r>
            </w:del>
          </w:p>
        </w:tc>
        <w:tc>
          <w:tcPr>
            <w:tcW w:w="2265" w:type="dxa"/>
            <w:tcBorders>
              <w:top w:val="nil"/>
              <w:left w:val="nil"/>
              <w:bottom w:val="single" w:color="auto" w:sz="4" w:space="0"/>
              <w:right w:val="single" w:color="auto" w:sz="4" w:space="0"/>
            </w:tcBorders>
          </w:tcPr>
          <w:p>
            <w:pPr>
              <w:jc w:val="center"/>
              <w:rPr>
                <w:del w:id="916" w:author="柳凤娟" w:date="2023-11-23T09:37:00Z"/>
                <w:rFonts w:ascii="仿宋_GB2312" w:eastAsia="仿宋_GB2312"/>
                <w:color w:val="000000" w:themeColor="text1"/>
                <w:sz w:val="24"/>
                <w:szCs w:val="24"/>
                <w14:textFill>
                  <w14:solidFill>
                    <w14:schemeClr w14:val="tx1"/>
                  </w14:solidFill>
                </w14:textFill>
              </w:rPr>
            </w:pPr>
            <w:del w:id="917" w:author="柳凤娟" w:date="2023-11-23T09:37:00Z">
              <w:r>
                <w:rPr>
                  <w:rFonts w:ascii="宋体" w:hAnsi="宋体"/>
                  <w:color w:val="000000" w:themeColor="text1"/>
                  <w:sz w:val="20"/>
                  <w14:textFill>
                    <w14:solidFill>
                      <w14:schemeClr w14:val="tx1"/>
                    </w14:solidFill>
                  </w14:textFill>
                </w:rPr>
                <w:delText>0.08</w:delText>
              </w:r>
            </w:del>
          </w:p>
        </w:tc>
        <w:tc>
          <w:tcPr>
            <w:tcW w:w="2527" w:type="dxa"/>
            <w:tcBorders>
              <w:top w:val="nil"/>
              <w:left w:val="nil"/>
              <w:bottom w:val="single" w:color="auto" w:sz="4" w:space="0"/>
              <w:right w:val="single" w:color="auto" w:sz="4" w:space="0"/>
            </w:tcBorders>
          </w:tcPr>
          <w:p>
            <w:pPr>
              <w:jc w:val="center"/>
              <w:rPr>
                <w:del w:id="918" w:author="柳凤娟" w:date="2023-11-23T09:37:00Z"/>
                <w:rFonts w:ascii="仿宋_GB2312" w:eastAsia="仿宋_GB2312"/>
                <w:color w:val="000000" w:themeColor="text1"/>
                <w:sz w:val="24"/>
                <w:szCs w:val="24"/>
                <w14:textFill>
                  <w14:solidFill>
                    <w14:schemeClr w14:val="tx1"/>
                  </w14:solidFill>
                </w14:textFill>
              </w:rPr>
            </w:pPr>
            <w:del w:id="919" w:author="柳凤娟" w:date="2023-11-23T09:37:00Z">
              <w:r>
                <w:rPr>
                  <w:rFonts w:hint="eastAsia" w:ascii="宋体" w:hAnsi="宋体"/>
                  <w:color w:val="000000" w:themeColor="text1"/>
                  <w:sz w:val="20"/>
                  <w14:textFill>
                    <w14:solidFill>
                      <w14:schemeClr w14:val="tx1"/>
                    </w14:solidFill>
                  </w14:textFill>
                </w:rPr>
                <w:delText>0.15</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920" w:author="柳凤娟" w:date="2023-11-23T09:37:00Z"/>
        </w:trPr>
        <w:tc>
          <w:tcPr>
            <w:tcW w:w="2265" w:type="dxa"/>
            <w:tcBorders>
              <w:top w:val="nil"/>
              <w:left w:val="single" w:color="auto" w:sz="4" w:space="0"/>
              <w:bottom w:val="single" w:color="auto" w:sz="4" w:space="0"/>
              <w:right w:val="single" w:color="auto" w:sz="4" w:space="0"/>
            </w:tcBorders>
            <w:vAlign w:val="center"/>
          </w:tcPr>
          <w:p>
            <w:pPr>
              <w:widowControl/>
              <w:jc w:val="center"/>
              <w:textAlignment w:val="center"/>
              <w:rPr>
                <w:del w:id="921" w:author="柳凤娟" w:date="2023-11-23T09:37:00Z"/>
                <w:rFonts w:ascii="仿宋_GB2312" w:eastAsia="仿宋_GB2312"/>
                <w:kern w:val="0"/>
                <w:sz w:val="22"/>
              </w:rPr>
            </w:pPr>
            <w:del w:id="922" w:author="柳凤娟" w:date="2023-11-23T09:37:00Z">
              <w:r>
                <w:rPr>
                  <w:rFonts w:hint="eastAsia" w:ascii="仿宋_GB2312" w:eastAsia="仿宋_GB2312"/>
                  <w:color w:val="000000"/>
                  <w:kern w:val="0"/>
                  <w:sz w:val="22"/>
                  <w:lang w:bidi="ar"/>
                </w:rPr>
                <w:delText>同心</w:delText>
              </w:r>
            </w:del>
          </w:p>
        </w:tc>
        <w:tc>
          <w:tcPr>
            <w:tcW w:w="2265" w:type="dxa"/>
            <w:tcBorders>
              <w:top w:val="nil"/>
              <w:left w:val="nil"/>
              <w:bottom w:val="single" w:color="auto" w:sz="4" w:space="0"/>
              <w:right w:val="single" w:color="auto" w:sz="4" w:space="0"/>
            </w:tcBorders>
          </w:tcPr>
          <w:p>
            <w:pPr>
              <w:jc w:val="center"/>
              <w:rPr>
                <w:del w:id="923" w:author="柳凤娟" w:date="2023-11-23T09:37:00Z"/>
                <w:rFonts w:ascii="仿宋_GB2312" w:eastAsia="仿宋_GB2312"/>
                <w:color w:val="000000" w:themeColor="text1"/>
                <w:sz w:val="24"/>
                <w:szCs w:val="24"/>
                <w14:textFill>
                  <w14:solidFill>
                    <w14:schemeClr w14:val="tx1"/>
                  </w14:solidFill>
                </w14:textFill>
              </w:rPr>
            </w:pPr>
            <w:del w:id="924" w:author="柳凤娟" w:date="2023-11-23T09:37:00Z">
              <w:r>
                <w:rPr>
                  <w:rFonts w:hint="eastAsia" w:ascii="宋体" w:hAnsi="宋体"/>
                  <w:color w:val="000000" w:themeColor="text1"/>
                  <w:sz w:val="20"/>
                  <w14:textFill>
                    <w14:solidFill>
                      <w14:schemeClr w14:val="tx1"/>
                    </w14:solidFill>
                  </w14:textFill>
                </w:rPr>
                <w:delText>0.11</w:delText>
              </w:r>
            </w:del>
          </w:p>
        </w:tc>
        <w:tc>
          <w:tcPr>
            <w:tcW w:w="2265" w:type="dxa"/>
            <w:tcBorders>
              <w:top w:val="nil"/>
              <w:left w:val="nil"/>
              <w:bottom w:val="single" w:color="auto" w:sz="4" w:space="0"/>
              <w:right w:val="single" w:color="auto" w:sz="4" w:space="0"/>
            </w:tcBorders>
          </w:tcPr>
          <w:p>
            <w:pPr>
              <w:jc w:val="center"/>
              <w:rPr>
                <w:del w:id="925" w:author="柳凤娟" w:date="2023-11-23T09:37:00Z"/>
                <w:rFonts w:ascii="仿宋_GB2312" w:eastAsia="仿宋_GB2312"/>
                <w:color w:val="000000" w:themeColor="text1"/>
                <w:sz w:val="24"/>
                <w:szCs w:val="24"/>
                <w14:textFill>
                  <w14:solidFill>
                    <w14:schemeClr w14:val="tx1"/>
                  </w14:solidFill>
                </w14:textFill>
              </w:rPr>
            </w:pPr>
            <w:del w:id="926" w:author="柳凤娟" w:date="2023-11-23T09:37:00Z">
              <w:r>
                <w:rPr>
                  <w:rFonts w:ascii="宋体" w:hAnsi="宋体"/>
                  <w:color w:val="000000" w:themeColor="text1"/>
                  <w:sz w:val="20"/>
                  <w14:textFill>
                    <w14:solidFill>
                      <w14:schemeClr w14:val="tx1"/>
                    </w14:solidFill>
                  </w14:textFill>
                </w:rPr>
                <w:delText>0.09</w:delText>
              </w:r>
            </w:del>
          </w:p>
        </w:tc>
        <w:tc>
          <w:tcPr>
            <w:tcW w:w="2527" w:type="dxa"/>
            <w:tcBorders>
              <w:top w:val="nil"/>
              <w:left w:val="nil"/>
              <w:bottom w:val="single" w:color="auto" w:sz="4" w:space="0"/>
              <w:right w:val="single" w:color="auto" w:sz="4" w:space="0"/>
            </w:tcBorders>
          </w:tcPr>
          <w:p>
            <w:pPr>
              <w:jc w:val="center"/>
              <w:rPr>
                <w:del w:id="927" w:author="柳凤娟" w:date="2023-11-23T09:37:00Z"/>
                <w:rFonts w:ascii="仿宋_GB2312" w:eastAsia="仿宋_GB2312"/>
                <w:color w:val="000000" w:themeColor="text1"/>
                <w:sz w:val="24"/>
                <w:szCs w:val="24"/>
                <w14:textFill>
                  <w14:solidFill>
                    <w14:schemeClr w14:val="tx1"/>
                  </w14:solidFill>
                </w14:textFill>
              </w:rPr>
            </w:pPr>
            <w:del w:id="928" w:author="柳凤娟" w:date="2023-11-23T09:37:00Z">
              <w:r>
                <w:rPr>
                  <w:rFonts w:hint="eastAsia" w:ascii="宋体" w:hAnsi="宋体"/>
                  <w:color w:val="000000" w:themeColor="text1"/>
                  <w:sz w:val="20"/>
                  <w14:textFill>
                    <w14:solidFill>
                      <w14:schemeClr w14:val="tx1"/>
                    </w14:solidFill>
                  </w14:textFill>
                </w:rPr>
                <w:delText>0.47</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929" w:author="柳凤娟" w:date="2023-11-23T09:37:00Z"/>
        </w:trPr>
        <w:tc>
          <w:tcPr>
            <w:tcW w:w="2265" w:type="dxa"/>
            <w:tcBorders>
              <w:top w:val="nil"/>
              <w:left w:val="single" w:color="auto" w:sz="4" w:space="0"/>
              <w:bottom w:val="single" w:color="auto" w:sz="4" w:space="0"/>
              <w:right w:val="single" w:color="auto" w:sz="4" w:space="0"/>
            </w:tcBorders>
            <w:vAlign w:val="center"/>
          </w:tcPr>
          <w:p>
            <w:pPr>
              <w:widowControl/>
              <w:jc w:val="center"/>
              <w:textAlignment w:val="center"/>
              <w:rPr>
                <w:del w:id="930" w:author="柳凤娟" w:date="2023-11-23T09:37:00Z"/>
                <w:rFonts w:ascii="仿宋_GB2312" w:eastAsia="仿宋_GB2312"/>
                <w:kern w:val="0"/>
                <w:sz w:val="22"/>
              </w:rPr>
            </w:pPr>
            <w:del w:id="931" w:author="柳凤娟" w:date="2023-11-23T09:37:00Z">
              <w:r>
                <w:rPr>
                  <w:rFonts w:hint="eastAsia" w:ascii="仿宋_GB2312" w:eastAsia="仿宋_GB2312"/>
                  <w:color w:val="000000"/>
                  <w:kern w:val="0"/>
                  <w:sz w:val="22"/>
                  <w:lang w:bidi="ar"/>
                </w:rPr>
                <w:delText>红寺堡</w:delText>
              </w:r>
            </w:del>
          </w:p>
        </w:tc>
        <w:tc>
          <w:tcPr>
            <w:tcW w:w="2265" w:type="dxa"/>
            <w:tcBorders>
              <w:top w:val="nil"/>
              <w:left w:val="nil"/>
              <w:bottom w:val="single" w:color="auto" w:sz="4" w:space="0"/>
              <w:right w:val="single" w:color="auto" w:sz="4" w:space="0"/>
            </w:tcBorders>
          </w:tcPr>
          <w:p>
            <w:pPr>
              <w:jc w:val="center"/>
              <w:rPr>
                <w:del w:id="932" w:author="柳凤娟" w:date="2023-11-23T09:37:00Z"/>
                <w:rFonts w:ascii="仿宋_GB2312" w:eastAsia="仿宋_GB2312"/>
                <w:color w:val="000000" w:themeColor="text1"/>
                <w:sz w:val="24"/>
                <w:szCs w:val="24"/>
                <w14:textFill>
                  <w14:solidFill>
                    <w14:schemeClr w14:val="tx1"/>
                  </w14:solidFill>
                </w14:textFill>
              </w:rPr>
            </w:pPr>
            <w:del w:id="933" w:author="柳凤娟" w:date="2023-11-23T09:37:00Z">
              <w:r>
                <w:rPr>
                  <w:rFonts w:hint="eastAsia" w:ascii="宋体" w:hAnsi="宋体"/>
                  <w:color w:val="000000" w:themeColor="text1"/>
                  <w:sz w:val="20"/>
                  <w14:textFill>
                    <w14:solidFill>
                      <w14:schemeClr w14:val="tx1"/>
                    </w14:solidFill>
                  </w14:textFill>
                </w:rPr>
                <w:delText>0.07</w:delText>
              </w:r>
            </w:del>
          </w:p>
        </w:tc>
        <w:tc>
          <w:tcPr>
            <w:tcW w:w="2265" w:type="dxa"/>
            <w:tcBorders>
              <w:top w:val="nil"/>
              <w:left w:val="nil"/>
              <w:bottom w:val="single" w:color="auto" w:sz="4" w:space="0"/>
              <w:right w:val="single" w:color="auto" w:sz="4" w:space="0"/>
            </w:tcBorders>
          </w:tcPr>
          <w:p>
            <w:pPr>
              <w:jc w:val="center"/>
              <w:rPr>
                <w:del w:id="934" w:author="柳凤娟" w:date="2023-11-23T09:37:00Z"/>
                <w:rFonts w:ascii="仿宋_GB2312" w:eastAsia="仿宋_GB2312"/>
                <w:color w:val="000000" w:themeColor="text1"/>
                <w:sz w:val="24"/>
                <w:szCs w:val="24"/>
                <w14:textFill>
                  <w14:solidFill>
                    <w14:schemeClr w14:val="tx1"/>
                  </w14:solidFill>
                </w14:textFill>
              </w:rPr>
            </w:pPr>
            <w:del w:id="935" w:author="柳凤娟" w:date="2023-11-23T09:37:00Z">
              <w:r>
                <w:rPr>
                  <w:rFonts w:ascii="宋体" w:hAnsi="宋体"/>
                  <w:color w:val="000000" w:themeColor="text1"/>
                  <w:sz w:val="20"/>
                  <w14:textFill>
                    <w14:solidFill>
                      <w14:schemeClr w14:val="tx1"/>
                    </w14:solidFill>
                  </w14:textFill>
                </w:rPr>
                <w:delText>0.05</w:delText>
              </w:r>
            </w:del>
          </w:p>
        </w:tc>
        <w:tc>
          <w:tcPr>
            <w:tcW w:w="2527" w:type="dxa"/>
            <w:tcBorders>
              <w:top w:val="nil"/>
              <w:left w:val="nil"/>
              <w:bottom w:val="single" w:color="auto" w:sz="4" w:space="0"/>
              <w:right w:val="single" w:color="auto" w:sz="4" w:space="0"/>
            </w:tcBorders>
          </w:tcPr>
          <w:p>
            <w:pPr>
              <w:jc w:val="center"/>
              <w:rPr>
                <w:del w:id="936" w:author="柳凤娟" w:date="2023-11-23T09:37:00Z"/>
                <w:rFonts w:ascii="仿宋_GB2312" w:eastAsia="仿宋_GB2312"/>
                <w:color w:val="000000" w:themeColor="text1"/>
                <w:sz w:val="24"/>
                <w:szCs w:val="24"/>
                <w14:textFill>
                  <w14:solidFill>
                    <w14:schemeClr w14:val="tx1"/>
                  </w14:solidFill>
                </w14:textFill>
              </w:rPr>
            </w:pPr>
            <w:del w:id="937" w:author="柳凤娟" w:date="2023-11-23T09:37:00Z">
              <w:r>
                <w:rPr>
                  <w:rFonts w:hint="eastAsia" w:ascii="宋体" w:hAnsi="宋体"/>
                  <w:color w:val="000000" w:themeColor="text1"/>
                  <w:sz w:val="20"/>
                  <w14:textFill>
                    <w14:solidFill>
                      <w14:schemeClr w14:val="tx1"/>
                    </w14:solidFill>
                  </w14:textFill>
                </w:rPr>
                <w:delText>0.16</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938" w:author="柳凤娟" w:date="2023-11-23T09:37:00Z"/>
        </w:trPr>
        <w:tc>
          <w:tcPr>
            <w:tcW w:w="2265" w:type="dxa"/>
            <w:tcBorders>
              <w:top w:val="nil"/>
              <w:left w:val="single" w:color="auto" w:sz="4" w:space="0"/>
              <w:bottom w:val="single" w:color="auto" w:sz="4" w:space="0"/>
              <w:right w:val="single" w:color="auto" w:sz="4" w:space="0"/>
            </w:tcBorders>
            <w:vAlign w:val="center"/>
          </w:tcPr>
          <w:p>
            <w:pPr>
              <w:widowControl/>
              <w:jc w:val="center"/>
              <w:textAlignment w:val="center"/>
              <w:rPr>
                <w:del w:id="939" w:author="柳凤娟" w:date="2023-11-23T09:37:00Z"/>
                <w:rFonts w:ascii="仿宋_GB2312" w:eastAsia="仿宋_GB2312"/>
                <w:kern w:val="0"/>
                <w:sz w:val="22"/>
              </w:rPr>
            </w:pPr>
            <w:del w:id="940" w:author="柳凤娟" w:date="2023-11-23T09:37:00Z">
              <w:r>
                <w:rPr>
                  <w:rFonts w:hint="eastAsia" w:ascii="仿宋_GB2312" w:eastAsia="仿宋_GB2312"/>
                  <w:color w:val="000000"/>
                  <w:kern w:val="0"/>
                  <w:sz w:val="22"/>
                  <w:lang w:bidi="ar"/>
                </w:rPr>
                <w:delText>固原市</w:delText>
              </w:r>
            </w:del>
          </w:p>
        </w:tc>
        <w:tc>
          <w:tcPr>
            <w:tcW w:w="2265" w:type="dxa"/>
            <w:tcBorders>
              <w:top w:val="nil"/>
              <w:left w:val="nil"/>
              <w:bottom w:val="single" w:color="auto" w:sz="4" w:space="0"/>
              <w:right w:val="single" w:color="auto" w:sz="4" w:space="0"/>
            </w:tcBorders>
          </w:tcPr>
          <w:p>
            <w:pPr>
              <w:jc w:val="center"/>
              <w:rPr>
                <w:del w:id="941" w:author="柳凤娟" w:date="2023-11-23T09:37:00Z"/>
                <w:rFonts w:ascii="仿宋_GB2312" w:eastAsia="仿宋_GB2312"/>
                <w:color w:val="000000" w:themeColor="text1"/>
                <w:sz w:val="24"/>
                <w:szCs w:val="24"/>
                <w14:textFill>
                  <w14:solidFill>
                    <w14:schemeClr w14:val="tx1"/>
                  </w14:solidFill>
                </w14:textFill>
              </w:rPr>
            </w:pPr>
            <w:del w:id="942" w:author="柳凤娟" w:date="2023-11-23T09:37:00Z">
              <w:r>
                <w:rPr>
                  <w:rFonts w:hint="eastAsia" w:ascii="宋体" w:hAnsi="宋体"/>
                  <w:color w:val="000000" w:themeColor="text1"/>
                  <w:sz w:val="20"/>
                  <w14:textFill>
                    <w14:solidFill>
                      <w14:schemeClr w14:val="tx1"/>
                    </w14:solidFill>
                  </w14:textFill>
                </w:rPr>
                <w:delText>0.64</w:delText>
              </w:r>
            </w:del>
          </w:p>
        </w:tc>
        <w:tc>
          <w:tcPr>
            <w:tcW w:w="2265" w:type="dxa"/>
            <w:tcBorders>
              <w:top w:val="nil"/>
              <w:left w:val="nil"/>
              <w:bottom w:val="single" w:color="auto" w:sz="4" w:space="0"/>
              <w:right w:val="single" w:color="auto" w:sz="4" w:space="0"/>
            </w:tcBorders>
          </w:tcPr>
          <w:p>
            <w:pPr>
              <w:jc w:val="center"/>
              <w:rPr>
                <w:del w:id="943" w:author="柳凤娟" w:date="2023-11-23T09:37:00Z"/>
                <w:rFonts w:ascii="仿宋_GB2312" w:eastAsia="仿宋_GB2312"/>
                <w:color w:val="000000" w:themeColor="text1"/>
                <w:sz w:val="24"/>
                <w:szCs w:val="24"/>
                <w14:textFill>
                  <w14:solidFill>
                    <w14:schemeClr w14:val="tx1"/>
                  </w14:solidFill>
                </w14:textFill>
              </w:rPr>
            </w:pPr>
            <w:del w:id="944" w:author="柳凤娟" w:date="2023-11-23T09:37:00Z">
              <w:r>
                <w:rPr>
                  <w:rFonts w:ascii="宋体" w:hAnsi="宋体"/>
                  <w:color w:val="000000" w:themeColor="text1"/>
                  <w:sz w:val="20"/>
                  <w14:textFill>
                    <w14:solidFill>
                      <w14:schemeClr w14:val="tx1"/>
                    </w14:solidFill>
                  </w14:textFill>
                </w:rPr>
                <w:delText>0.46</w:delText>
              </w:r>
            </w:del>
          </w:p>
        </w:tc>
        <w:tc>
          <w:tcPr>
            <w:tcW w:w="2527" w:type="dxa"/>
            <w:tcBorders>
              <w:top w:val="nil"/>
              <w:left w:val="nil"/>
              <w:bottom w:val="single" w:color="auto" w:sz="4" w:space="0"/>
              <w:right w:val="single" w:color="auto" w:sz="4" w:space="0"/>
            </w:tcBorders>
          </w:tcPr>
          <w:p>
            <w:pPr>
              <w:jc w:val="center"/>
              <w:rPr>
                <w:del w:id="945" w:author="柳凤娟" w:date="2023-11-23T09:37:00Z"/>
                <w:rFonts w:ascii="仿宋_GB2312" w:eastAsia="仿宋_GB2312"/>
                <w:color w:val="000000" w:themeColor="text1"/>
                <w:sz w:val="24"/>
                <w:szCs w:val="24"/>
                <w14:textFill>
                  <w14:solidFill>
                    <w14:schemeClr w14:val="tx1"/>
                  </w14:solidFill>
                </w14:textFill>
              </w:rPr>
            </w:pPr>
            <w:del w:id="946" w:author="柳凤娟" w:date="2023-11-23T09:37:00Z">
              <w:r>
                <w:rPr>
                  <w:rFonts w:hint="eastAsia" w:ascii="宋体" w:hAnsi="宋体"/>
                  <w:color w:val="000000" w:themeColor="text1"/>
                  <w:sz w:val="20"/>
                  <w14:textFill>
                    <w14:solidFill>
                      <w14:schemeClr w14:val="tx1"/>
                    </w14:solidFill>
                  </w14:textFill>
                </w:rPr>
                <w:delText>1.55</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947" w:author="柳凤娟" w:date="2023-11-23T09:37:00Z"/>
        </w:trPr>
        <w:tc>
          <w:tcPr>
            <w:tcW w:w="2265" w:type="dxa"/>
            <w:tcBorders>
              <w:top w:val="nil"/>
              <w:left w:val="single" w:color="auto" w:sz="4" w:space="0"/>
              <w:bottom w:val="single" w:color="auto" w:sz="4" w:space="0"/>
              <w:right w:val="single" w:color="auto" w:sz="4" w:space="0"/>
            </w:tcBorders>
            <w:vAlign w:val="center"/>
          </w:tcPr>
          <w:p>
            <w:pPr>
              <w:widowControl/>
              <w:jc w:val="center"/>
              <w:textAlignment w:val="center"/>
              <w:rPr>
                <w:del w:id="948" w:author="柳凤娟" w:date="2023-11-23T09:37:00Z"/>
                <w:rFonts w:ascii="仿宋_GB2312" w:eastAsia="仿宋_GB2312"/>
                <w:kern w:val="0"/>
                <w:sz w:val="22"/>
              </w:rPr>
            </w:pPr>
            <w:del w:id="949" w:author="柳凤娟" w:date="2023-11-23T09:37:00Z">
              <w:r>
                <w:rPr>
                  <w:rFonts w:hint="eastAsia" w:ascii="仿宋_GB2312" w:eastAsia="仿宋_GB2312"/>
                  <w:color w:val="000000"/>
                  <w:kern w:val="0"/>
                  <w:sz w:val="22"/>
                  <w:lang w:bidi="ar"/>
                </w:rPr>
                <w:delText>市本级</w:delText>
              </w:r>
            </w:del>
          </w:p>
        </w:tc>
        <w:tc>
          <w:tcPr>
            <w:tcW w:w="2265" w:type="dxa"/>
            <w:tcBorders>
              <w:top w:val="nil"/>
              <w:left w:val="nil"/>
              <w:bottom w:val="single" w:color="auto" w:sz="4" w:space="0"/>
              <w:right w:val="single" w:color="auto" w:sz="4" w:space="0"/>
            </w:tcBorders>
          </w:tcPr>
          <w:p>
            <w:pPr>
              <w:jc w:val="center"/>
              <w:rPr>
                <w:del w:id="950" w:author="柳凤娟" w:date="2023-11-23T09:37:00Z"/>
                <w:rFonts w:ascii="仿宋_GB2312" w:eastAsia="仿宋_GB2312"/>
                <w:color w:val="000000" w:themeColor="text1"/>
                <w:sz w:val="24"/>
                <w:szCs w:val="24"/>
                <w14:textFill>
                  <w14:solidFill>
                    <w14:schemeClr w14:val="tx1"/>
                  </w14:solidFill>
                </w14:textFill>
              </w:rPr>
            </w:pPr>
            <w:del w:id="951" w:author="柳凤娟" w:date="2023-11-23T09:37:00Z">
              <w:r>
                <w:rPr>
                  <w:rFonts w:hint="eastAsia" w:ascii="宋体" w:hAnsi="宋体"/>
                  <w:color w:val="000000" w:themeColor="text1"/>
                  <w:sz w:val="20"/>
                  <w14:textFill>
                    <w14:solidFill>
                      <w14:schemeClr w14:val="tx1"/>
                    </w14:solidFill>
                  </w14:textFill>
                </w:rPr>
                <w:delText>0.32</w:delText>
              </w:r>
            </w:del>
          </w:p>
        </w:tc>
        <w:tc>
          <w:tcPr>
            <w:tcW w:w="2265" w:type="dxa"/>
            <w:tcBorders>
              <w:top w:val="nil"/>
              <w:left w:val="nil"/>
              <w:bottom w:val="single" w:color="auto" w:sz="4" w:space="0"/>
              <w:right w:val="single" w:color="auto" w:sz="4" w:space="0"/>
            </w:tcBorders>
          </w:tcPr>
          <w:p>
            <w:pPr>
              <w:jc w:val="center"/>
              <w:rPr>
                <w:del w:id="952" w:author="柳凤娟" w:date="2023-11-23T09:37:00Z"/>
                <w:rFonts w:ascii="仿宋_GB2312" w:eastAsia="仿宋_GB2312"/>
                <w:color w:val="000000" w:themeColor="text1"/>
                <w:sz w:val="24"/>
                <w:szCs w:val="24"/>
                <w14:textFill>
                  <w14:solidFill>
                    <w14:schemeClr w14:val="tx1"/>
                  </w14:solidFill>
                </w14:textFill>
              </w:rPr>
            </w:pPr>
            <w:del w:id="953" w:author="柳凤娟" w:date="2023-11-23T09:37:00Z">
              <w:r>
                <w:rPr>
                  <w:rFonts w:ascii="宋体" w:hAnsi="宋体"/>
                  <w:color w:val="000000" w:themeColor="text1"/>
                  <w:sz w:val="20"/>
                  <w14:textFill>
                    <w14:solidFill>
                      <w14:schemeClr w14:val="tx1"/>
                    </w14:solidFill>
                  </w14:textFill>
                </w:rPr>
                <w:delText>0.25</w:delText>
              </w:r>
            </w:del>
          </w:p>
        </w:tc>
        <w:tc>
          <w:tcPr>
            <w:tcW w:w="2527" w:type="dxa"/>
            <w:tcBorders>
              <w:top w:val="nil"/>
              <w:left w:val="nil"/>
              <w:bottom w:val="single" w:color="auto" w:sz="4" w:space="0"/>
              <w:right w:val="single" w:color="auto" w:sz="4" w:space="0"/>
            </w:tcBorders>
          </w:tcPr>
          <w:p>
            <w:pPr>
              <w:jc w:val="center"/>
              <w:rPr>
                <w:del w:id="954" w:author="柳凤娟" w:date="2023-11-23T09:37:00Z"/>
                <w:rFonts w:ascii="仿宋_GB2312" w:eastAsia="仿宋_GB2312"/>
                <w:color w:val="000000" w:themeColor="text1"/>
                <w:sz w:val="24"/>
                <w:szCs w:val="24"/>
                <w14:textFill>
                  <w14:solidFill>
                    <w14:schemeClr w14:val="tx1"/>
                  </w14:solidFill>
                </w14:textFill>
              </w:rPr>
            </w:pPr>
            <w:del w:id="955" w:author="柳凤娟" w:date="2023-11-23T09:37:00Z">
              <w:r>
                <w:rPr>
                  <w:rFonts w:hint="eastAsia" w:ascii="宋体" w:hAnsi="宋体"/>
                  <w:color w:val="000000" w:themeColor="text1"/>
                  <w:sz w:val="20"/>
                  <w14:textFill>
                    <w14:solidFill>
                      <w14:schemeClr w14:val="tx1"/>
                    </w14:solidFill>
                  </w14:textFill>
                </w:rPr>
                <w:delText>0.60</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956" w:author="柳凤娟" w:date="2023-11-23T09:37:00Z"/>
        </w:trPr>
        <w:tc>
          <w:tcPr>
            <w:tcW w:w="2265" w:type="dxa"/>
            <w:tcBorders>
              <w:top w:val="nil"/>
              <w:left w:val="single" w:color="auto" w:sz="4" w:space="0"/>
              <w:bottom w:val="single" w:color="auto" w:sz="4" w:space="0"/>
              <w:right w:val="single" w:color="auto" w:sz="4" w:space="0"/>
            </w:tcBorders>
            <w:vAlign w:val="center"/>
          </w:tcPr>
          <w:p>
            <w:pPr>
              <w:widowControl/>
              <w:jc w:val="center"/>
              <w:textAlignment w:val="center"/>
              <w:rPr>
                <w:del w:id="957" w:author="柳凤娟" w:date="2023-11-23T09:37:00Z"/>
                <w:rFonts w:ascii="仿宋_GB2312" w:eastAsia="仿宋_GB2312"/>
                <w:kern w:val="0"/>
                <w:sz w:val="22"/>
              </w:rPr>
            </w:pPr>
            <w:del w:id="958" w:author="柳凤娟" w:date="2023-11-23T09:37:00Z">
              <w:r>
                <w:rPr>
                  <w:rFonts w:hint="eastAsia" w:ascii="仿宋_GB2312" w:eastAsia="仿宋_GB2312"/>
                  <w:color w:val="000000"/>
                  <w:kern w:val="0"/>
                  <w:sz w:val="22"/>
                  <w:lang w:bidi="ar"/>
                </w:rPr>
                <w:delText>西吉</w:delText>
              </w:r>
            </w:del>
          </w:p>
        </w:tc>
        <w:tc>
          <w:tcPr>
            <w:tcW w:w="2265" w:type="dxa"/>
            <w:tcBorders>
              <w:top w:val="nil"/>
              <w:left w:val="nil"/>
              <w:bottom w:val="single" w:color="auto" w:sz="4" w:space="0"/>
              <w:right w:val="single" w:color="auto" w:sz="4" w:space="0"/>
            </w:tcBorders>
          </w:tcPr>
          <w:p>
            <w:pPr>
              <w:jc w:val="center"/>
              <w:rPr>
                <w:del w:id="959" w:author="柳凤娟" w:date="2023-11-23T09:37:00Z"/>
                <w:rFonts w:ascii="仿宋_GB2312" w:eastAsia="仿宋_GB2312"/>
                <w:color w:val="000000" w:themeColor="text1"/>
                <w:sz w:val="24"/>
                <w:szCs w:val="24"/>
                <w14:textFill>
                  <w14:solidFill>
                    <w14:schemeClr w14:val="tx1"/>
                  </w14:solidFill>
                </w14:textFill>
              </w:rPr>
            </w:pPr>
            <w:del w:id="960" w:author="柳凤娟" w:date="2023-11-23T09:37:00Z">
              <w:r>
                <w:rPr>
                  <w:rFonts w:hint="eastAsia" w:ascii="宋体" w:hAnsi="宋体"/>
                  <w:color w:val="000000" w:themeColor="text1"/>
                  <w:sz w:val="20"/>
                  <w14:textFill>
                    <w14:solidFill>
                      <w14:schemeClr w14:val="tx1"/>
                    </w14:solidFill>
                  </w14:textFill>
                </w:rPr>
                <w:delText>0.12</w:delText>
              </w:r>
            </w:del>
          </w:p>
        </w:tc>
        <w:tc>
          <w:tcPr>
            <w:tcW w:w="2265" w:type="dxa"/>
            <w:tcBorders>
              <w:top w:val="nil"/>
              <w:left w:val="nil"/>
              <w:bottom w:val="single" w:color="auto" w:sz="4" w:space="0"/>
              <w:right w:val="single" w:color="auto" w:sz="4" w:space="0"/>
            </w:tcBorders>
          </w:tcPr>
          <w:p>
            <w:pPr>
              <w:jc w:val="center"/>
              <w:rPr>
                <w:del w:id="961" w:author="柳凤娟" w:date="2023-11-23T09:37:00Z"/>
                <w:rFonts w:ascii="仿宋_GB2312" w:eastAsia="仿宋_GB2312"/>
                <w:color w:val="000000" w:themeColor="text1"/>
                <w:sz w:val="24"/>
                <w:szCs w:val="24"/>
                <w14:textFill>
                  <w14:solidFill>
                    <w14:schemeClr w14:val="tx1"/>
                  </w14:solidFill>
                </w14:textFill>
              </w:rPr>
            </w:pPr>
            <w:del w:id="962" w:author="柳凤娟" w:date="2023-11-23T09:37:00Z">
              <w:r>
                <w:rPr>
                  <w:rFonts w:ascii="宋体" w:hAnsi="宋体"/>
                  <w:color w:val="000000" w:themeColor="text1"/>
                  <w:sz w:val="20"/>
                  <w14:textFill>
                    <w14:solidFill>
                      <w14:schemeClr w14:val="tx1"/>
                    </w14:solidFill>
                  </w14:textFill>
                </w:rPr>
                <w:delText>0.07</w:delText>
              </w:r>
            </w:del>
          </w:p>
        </w:tc>
        <w:tc>
          <w:tcPr>
            <w:tcW w:w="2527" w:type="dxa"/>
            <w:tcBorders>
              <w:top w:val="nil"/>
              <w:left w:val="nil"/>
              <w:bottom w:val="single" w:color="auto" w:sz="4" w:space="0"/>
              <w:right w:val="single" w:color="auto" w:sz="4" w:space="0"/>
            </w:tcBorders>
          </w:tcPr>
          <w:p>
            <w:pPr>
              <w:jc w:val="center"/>
              <w:rPr>
                <w:del w:id="963" w:author="柳凤娟" w:date="2023-11-23T09:37:00Z"/>
                <w:rFonts w:ascii="仿宋_GB2312" w:eastAsia="仿宋_GB2312"/>
                <w:color w:val="000000" w:themeColor="text1"/>
                <w:sz w:val="24"/>
                <w:szCs w:val="24"/>
                <w14:textFill>
                  <w14:solidFill>
                    <w14:schemeClr w14:val="tx1"/>
                  </w14:solidFill>
                </w14:textFill>
              </w:rPr>
            </w:pPr>
            <w:del w:id="964" w:author="柳凤娟" w:date="2023-11-23T09:37:00Z">
              <w:r>
                <w:rPr>
                  <w:rFonts w:hint="eastAsia" w:ascii="宋体" w:hAnsi="宋体"/>
                  <w:color w:val="000000" w:themeColor="text1"/>
                  <w:sz w:val="20"/>
                  <w14:textFill>
                    <w14:solidFill>
                      <w14:schemeClr w14:val="tx1"/>
                    </w14:solidFill>
                  </w14:textFill>
                </w:rPr>
                <w:delText>0.52</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965" w:author="柳凤娟" w:date="2023-11-23T09:37:00Z"/>
        </w:trPr>
        <w:tc>
          <w:tcPr>
            <w:tcW w:w="2265" w:type="dxa"/>
            <w:tcBorders>
              <w:top w:val="nil"/>
              <w:left w:val="single" w:color="auto" w:sz="4" w:space="0"/>
              <w:bottom w:val="single" w:color="auto" w:sz="4" w:space="0"/>
              <w:right w:val="single" w:color="auto" w:sz="4" w:space="0"/>
            </w:tcBorders>
            <w:vAlign w:val="center"/>
          </w:tcPr>
          <w:p>
            <w:pPr>
              <w:widowControl/>
              <w:jc w:val="center"/>
              <w:textAlignment w:val="center"/>
              <w:rPr>
                <w:del w:id="966" w:author="柳凤娟" w:date="2023-11-23T09:37:00Z"/>
                <w:rFonts w:ascii="仿宋_GB2312" w:eastAsia="仿宋_GB2312"/>
                <w:kern w:val="0"/>
                <w:sz w:val="22"/>
              </w:rPr>
            </w:pPr>
            <w:del w:id="967" w:author="柳凤娟" w:date="2023-11-23T09:37:00Z">
              <w:r>
                <w:rPr>
                  <w:rFonts w:hint="eastAsia" w:ascii="仿宋_GB2312" w:eastAsia="仿宋_GB2312"/>
                  <w:color w:val="000000"/>
                  <w:kern w:val="0"/>
                  <w:sz w:val="22"/>
                  <w:lang w:bidi="ar"/>
                </w:rPr>
                <w:delText>隆德</w:delText>
              </w:r>
            </w:del>
          </w:p>
        </w:tc>
        <w:tc>
          <w:tcPr>
            <w:tcW w:w="2265" w:type="dxa"/>
            <w:tcBorders>
              <w:top w:val="nil"/>
              <w:left w:val="nil"/>
              <w:bottom w:val="single" w:color="auto" w:sz="4" w:space="0"/>
              <w:right w:val="single" w:color="auto" w:sz="4" w:space="0"/>
            </w:tcBorders>
          </w:tcPr>
          <w:p>
            <w:pPr>
              <w:jc w:val="center"/>
              <w:rPr>
                <w:del w:id="968" w:author="柳凤娟" w:date="2023-11-23T09:37:00Z"/>
                <w:rFonts w:ascii="仿宋_GB2312" w:eastAsia="仿宋_GB2312"/>
                <w:color w:val="000000" w:themeColor="text1"/>
                <w:sz w:val="24"/>
                <w:szCs w:val="24"/>
                <w14:textFill>
                  <w14:solidFill>
                    <w14:schemeClr w14:val="tx1"/>
                  </w14:solidFill>
                </w14:textFill>
              </w:rPr>
            </w:pPr>
            <w:del w:id="969" w:author="柳凤娟" w:date="2023-11-23T09:37:00Z">
              <w:r>
                <w:rPr>
                  <w:rFonts w:hint="eastAsia" w:ascii="宋体" w:hAnsi="宋体"/>
                  <w:color w:val="000000" w:themeColor="text1"/>
                  <w:sz w:val="20"/>
                  <w14:textFill>
                    <w14:solidFill>
                      <w14:schemeClr w14:val="tx1"/>
                    </w14:solidFill>
                  </w14:textFill>
                </w:rPr>
                <w:delText>0.05</w:delText>
              </w:r>
            </w:del>
          </w:p>
        </w:tc>
        <w:tc>
          <w:tcPr>
            <w:tcW w:w="2265" w:type="dxa"/>
            <w:tcBorders>
              <w:top w:val="nil"/>
              <w:left w:val="nil"/>
              <w:bottom w:val="single" w:color="auto" w:sz="4" w:space="0"/>
              <w:right w:val="single" w:color="auto" w:sz="4" w:space="0"/>
            </w:tcBorders>
          </w:tcPr>
          <w:p>
            <w:pPr>
              <w:jc w:val="center"/>
              <w:rPr>
                <w:del w:id="970" w:author="柳凤娟" w:date="2023-11-23T09:37:00Z"/>
                <w:rFonts w:ascii="仿宋_GB2312" w:eastAsia="仿宋_GB2312"/>
                <w:color w:val="000000" w:themeColor="text1"/>
                <w:sz w:val="24"/>
                <w:szCs w:val="24"/>
                <w14:textFill>
                  <w14:solidFill>
                    <w14:schemeClr w14:val="tx1"/>
                  </w14:solidFill>
                </w14:textFill>
              </w:rPr>
            </w:pPr>
            <w:del w:id="971" w:author="柳凤娟" w:date="2023-11-23T09:37:00Z">
              <w:r>
                <w:rPr>
                  <w:rFonts w:ascii="宋体" w:hAnsi="宋体"/>
                  <w:color w:val="000000" w:themeColor="text1"/>
                  <w:sz w:val="20"/>
                  <w14:textFill>
                    <w14:solidFill>
                      <w14:schemeClr w14:val="tx1"/>
                    </w14:solidFill>
                  </w14:textFill>
                </w:rPr>
                <w:delText>0.05</w:delText>
              </w:r>
            </w:del>
          </w:p>
        </w:tc>
        <w:tc>
          <w:tcPr>
            <w:tcW w:w="2527" w:type="dxa"/>
            <w:tcBorders>
              <w:top w:val="nil"/>
              <w:left w:val="nil"/>
              <w:bottom w:val="single" w:color="auto" w:sz="4" w:space="0"/>
              <w:right w:val="single" w:color="auto" w:sz="4" w:space="0"/>
            </w:tcBorders>
          </w:tcPr>
          <w:p>
            <w:pPr>
              <w:jc w:val="center"/>
              <w:rPr>
                <w:del w:id="972" w:author="柳凤娟" w:date="2023-11-23T09:37:00Z"/>
                <w:rFonts w:ascii="仿宋_GB2312" w:eastAsia="仿宋_GB2312"/>
                <w:color w:val="000000" w:themeColor="text1"/>
                <w:sz w:val="24"/>
                <w:szCs w:val="24"/>
                <w14:textFill>
                  <w14:solidFill>
                    <w14:schemeClr w14:val="tx1"/>
                  </w14:solidFill>
                </w14:textFill>
              </w:rPr>
            </w:pPr>
            <w:del w:id="973" w:author="柳凤娟" w:date="2023-11-23T09:37:00Z">
              <w:r>
                <w:rPr>
                  <w:rFonts w:hint="eastAsia" w:ascii="宋体" w:hAnsi="宋体"/>
                  <w:color w:val="000000" w:themeColor="text1"/>
                  <w:sz w:val="20"/>
                  <w14:textFill>
                    <w14:solidFill>
                      <w14:schemeClr w14:val="tx1"/>
                    </w14:solidFill>
                  </w14:textFill>
                </w:rPr>
                <w:delText>0.07</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974" w:author="柳凤娟" w:date="2023-11-23T09:37:00Z"/>
        </w:trPr>
        <w:tc>
          <w:tcPr>
            <w:tcW w:w="2265" w:type="dxa"/>
            <w:tcBorders>
              <w:top w:val="nil"/>
              <w:left w:val="single" w:color="auto" w:sz="4" w:space="0"/>
              <w:bottom w:val="single" w:color="auto" w:sz="4" w:space="0"/>
              <w:right w:val="single" w:color="auto" w:sz="4" w:space="0"/>
            </w:tcBorders>
            <w:vAlign w:val="center"/>
          </w:tcPr>
          <w:p>
            <w:pPr>
              <w:widowControl/>
              <w:jc w:val="center"/>
              <w:textAlignment w:val="center"/>
              <w:rPr>
                <w:del w:id="975" w:author="柳凤娟" w:date="2023-11-23T09:37:00Z"/>
                <w:rFonts w:ascii="仿宋_GB2312" w:eastAsia="仿宋_GB2312"/>
                <w:kern w:val="0"/>
                <w:sz w:val="22"/>
              </w:rPr>
            </w:pPr>
            <w:del w:id="976" w:author="柳凤娟" w:date="2023-11-23T09:37:00Z">
              <w:r>
                <w:rPr>
                  <w:rFonts w:hint="eastAsia" w:ascii="仿宋_GB2312" w:eastAsia="仿宋_GB2312"/>
                  <w:color w:val="000000"/>
                  <w:kern w:val="0"/>
                  <w:sz w:val="22"/>
                  <w:lang w:bidi="ar"/>
                </w:rPr>
                <w:delText>泾源</w:delText>
              </w:r>
            </w:del>
          </w:p>
        </w:tc>
        <w:tc>
          <w:tcPr>
            <w:tcW w:w="2265" w:type="dxa"/>
            <w:tcBorders>
              <w:top w:val="nil"/>
              <w:left w:val="nil"/>
              <w:bottom w:val="single" w:color="auto" w:sz="4" w:space="0"/>
              <w:right w:val="single" w:color="auto" w:sz="4" w:space="0"/>
            </w:tcBorders>
          </w:tcPr>
          <w:p>
            <w:pPr>
              <w:jc w:val="center"/>
              <w:rPr>
                <w:del w:id="977" w:author="柳凤娟" w:date="2023-11-23T09:37:00Z"/>
                <w:rFonts w:ascii="仿宋_GB2312" w:eastAsia="仿宋_GB2312"/>
                <w:color w:val="000000" w:themeColor="text1"/>
                <w:sz w:val="24"/>
                <w:szCs w:val="24"/>
                <w14:textFill>
                  <w14:solidFill>
                    <w14:schemeClr w14:val="tx1"/>
                  </w14:solidFill>
                </w14:textFill>
              </w:rPr>
            </w:pPr>
            <w:del w:id="978" w:author="柳凤娟" w:date="2023-11-23T09:37:00Z">
              <w:r>
                <w:rPr>
                  <w:rFonts w:hint="eastAsia" w:ascii="宋体" w:hAnsi="宋体"/>
                  <w:color w:val="000000" w:themeColor="text1"/>
                  <w:sz w:val="20"/>
                  <w14:textFill>
                    <w14:solidFill>
                      <w14:schemeClr w14:val="tx1"/>
                    </w14:solidFill>
                  </w14:textFill>
                </w:rPr>
                <w:delText>0.04</w:delText>
              </w:r>
            </w:del>
          </w:p>
        </w:tc>
        <w:tc>
          <w:tcPr>
            <w:tcW w:w="2265" w:type="dxa"/>
            <w:tcBorders>
              <w:top w:val="nil"/>
              <w:left w:val="nil"/>
              <w:bottom w:val="single" w:color="auto" w:sz="4" w:space="0"/>
              <w:right w:val="single" w:color="auto" w:sz="4" w:space="0"/>
            </w:tcBorders>
          </w:tcPr>
          <w:p>
            <w:pPr>
              <w:jc w:val="center"/>
              <w:rPr>
                <w:del w:id="979" w:author="柳凤娟" w:date="2023-11-23T09:37:00Z"/>
                <w:rFonts w:ascii="仿宋_GB2312" w:eastAsia="仿宋_GB2312"/>
                <w:color w:val="000000" w:themeColor="text1"/>
                <w:sz w:val="24"/>
                <w:szCs w:val="24"/>
                <w14:textFill>
                  <w14:solidFill>
                    <w14:schemeClr w14:val="tx1"/>
                  </w14:solidFill>
                </w14:textFill>
              </w:rPr>
            </w:pPr>
            <w:del w:id="980" w:author="柳凤娟" w:date="2023-11-23T09:37:00Z">
              <w:r>
                <w:rPr>
                  <w:rFonts w:ascii="宋体" w:hAnsi="宋体"/>
                  <w:color w:val="000000" w:themeColor="text1"/>
                  <w:sz w:val="20"/>
                  <w14:textFill>
                    <w14:solidFill>
                      <w14:schemeClr w14:val="tx1"/>
                    </w14:solidFill>
                  </w14:textFill>
                </w:rPr>
                <w:delText>0.03</w:delText>
              </w:r>
            </w:del>
          </w:p>
        </w:tc>
        <w:tc>
          <w:tcPr>
            <w:tcW w:w="2527" w:type="dxa"/>
            <w:tcBorders>
              <w:top w:val="nil"/>
              <w:left w:val="nil"/>
              <w:bottom w:val="single" w:color="auto" w:sz="4" w:space="0"/>
              <w:right w:val="single" w:color="auto" w:sz="4" w:space="0"/>
            </w:tcBorders>
          </w:tcPr>
          <w:p>
            <w:pPr>
              <w:jc w:val="center"/>
              <w:rPr>
                <w:del w:id="981" w:author="柳凤娟" w:date="2023-11-23T09:37:00Z"/>
                <w:rFonts w:ascii="仿宋_GB2312" w:eastAsia="仿宋_GB2312"/>
                <w:color w:val="000000" w:themeColor="text1"/>
                <w:sz w:val="24"/>
                <w:szCs w:val="24"/>
                <w14:textFill>
                  <w14:solidFill>
                    <w14:schemeClr w14:val="tx1"/>
                  </w14:solidFill>
                </w14:textFill>
              </w:rPr>
            </w:pPr>
            <w:del w:id="982" w:author="柳凤娟" w:date="2023-11-23T09:37:00Z">
              <w:r>
                <w:rPr>
                  <w:rFonts w:hint="eastAsia" w:ascii="宋体" w:hAnsi="宋体"/>
                  <w:color w:val="000000" w:themeColor="text1"/>
                  <w:sz w:val="20"/>
                  <w14:textFill>
                    <w14:solidFill>
                      <w14:schemeClr w14:val="tx1"/>
                    </w14:solidFill>
                  </w14:textFill>
                </w:rPr>
                <w:delText>0.14</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983" w:author="柳凤娟" w:date="2023-11-23T09:37:00Z"/>
        </w:trPr>
        <w:tc>
          <w:tcPr>
            <w:tcW w:w="2265" w:type="dxa"/>
            <w:tcBorders>
              <w:top w:val="nil"/>
              <w:left w:val="single" w:color="auto" w:sz="4" w:space="0"/>
              <w:bottom w:val="single" w:color="auto" w:sz="4" w:space="0"/>
              <w:right w:val="single" w:color="auto" w:sz="4" w:space="0"/>
            </w:tcBorders>
            <w:vAlign w:val="center"/>
          </w:tcPr>
          <w:p>
            <w:pPr>
              <w:widowControl/>
              <w:jc w:val="center"/>
              <w:textAlignment w:val="center"/>
              <w:rPr>
                <w:del w:id="984" w:author="柳凤娟" w:date="2023-11-23T09:37:00Z"/>
                <w:rFonts w:ascii="仿宋_GB2312" w:eastAsia="仿宋_GB2312"/>
                <w:kern w:val="0"/>
                <w:sz w:val="22"/>
              </w:rPr>
            </w:pPr>
            <w:del w:id="985" w:author="柳凤娟" w:date="2023-11-23T09:37:00Z">
              <w:r>
                <w:rPr>
                  <w:rFonts w:hint="eastAsia" w:ascii="仿宋_GB2312" w:eastAsia="仿宋_GB2312"/>
                  <w:color w:val="000000"/>
                  <w:kern w:val="0"/>
                  <w:sz w:val="22"/>
                  <w:lang w:bidi="ar"/>
                </w:rPr>
                <w:delText>彭阳</w:delText>
              </w:r>
            </w:del>
          </w:p>
        </w:tc>
        <w:tc>
          <w:tcPr>
            <w:tcW w:w="2265" w:type="dxa"/>
            <w:tcBorders>
              <w:top w:val="nil"/>
              <w:left w:val="nil"/>
              <w:bottom w:val="single" w:color="auto" w:sz="4" w:space="0"/>
              <w:right w:val="single" w:color="auto" w:sz="4" w:space="0"/>
            </w:tcBorders>
          </w:tcPr>
          <w:p>
            <w:pPr>
              <w:jc w:val="center"/>
              <w:rPr>
                <w:del w:id="986" w:author="柳凤娟" w:date="2023-11-23T09:37:00Z"/>
                <w:rFonts w:ascii="仿宋_GB2312" w:eastAsia="仿宋_GB2312"/>
                <w:color w:val="000000" w:themeColor="text1"/>
                <w:sz w:val="24"/>
                <w:szCs w:val="24"/>
                <w14:textFill>
                  <w14:solidFill>
                    <w14:schemeClr w14:val="tx1"/>
                  </w14:solidFill>
                </w14:textFill>
              </w:rPr>
            </w:pPr>
            <w:del w:id="987" w:author="柳凤娟" w:date="2023-11-23T09:37:00Z">
              <w:r>
                <w:rPr>
                  <w:rFonts w:hint="eastAsia" w:ascii="宋体" w:hAnsi="宋体"/>
                  <w:color w:val="000000" w:themeColor="text1"/>
                  <w:sz w:val="20"/>
                  <w14:textFill>
                    <w14:solidFill>
                      <w14:schemeClr w14:val="tx1"/>
                    </w14:solidFill>
                  </w14:textFill>
                </w:rPr>
                <w:delText>0.11</w:delText>
              </w:r>
            </w:del>
          </w:p>
        </w:tc>
        <w:tc>
          <w:tcPr>
            <w:tcW w:w="2265" w:type="dxa"/>
            <w:tcBorders>
              <w:top w:val="nil"/>
              <w:left w:val="nil"/>
              <w:bottom w:val="single" w:color="auto" w:sz="4" w:space="0"/>
              <w:right w:val="single" w:color="auto" w:sz="4" w:space="0"/>
            </w:tcBorders>
          </w:tcPr>
          <w:p>
            <w:pPr>
              <w:jc w:val="center"/>
              <w:rPr>
                <w:del w:id="988" w:author="柳凤娟" w:date="2023-11-23T09:37:00Z"/>
                <w:rFonts w:ascii="仿宋_GB2312" w:eastAsia="仿宋_GB2312"/>
                <w:color w:val="000000" w:themeColor="text1"/>
                <w:sz w:val="24"/>
                <w:szCs w:val="24"/>
                <w14:textFill>
                  <w14:solidFill>
                    <w14:schemeClr w14:val="tx1"/>
                  </w14:solidFill>
                </w14:textFill>
              </w:rPr>
            </w:pPr>
            <w:del w:id="989" w:author="柳凤娟" w:date="2023-11-23T09:37:00Z">
              <w:r>
                <w:rPr>
                  <w:rFonts w:ascii="宋体" w:hAnsi="宋体"/>
                  <w:color w:val="000000" w:themeColor="text1"/>
                  <w:sz w:val="20"/>
                  <w14:textFill>
                    <w14:solidFill>
                      <w14:schemeClr w14:val="tx1"/>
                    </w14:solidFill>
                  </w14:textFill>
                </w:rPr>
                <w:delText>0.06</w:delText>
              </w:r>
            </w:del>
          </w:p>
        </w:tc>
        <w:tc>
          <w:tcPr>
            <w:tcW w:w="2527" w:type="dxa"/>
            <w:tcBorders>
              <w:top w:val="nil"/>
              <w:left w:val="nil"/>
              <w:bottom w:val="single" w:color="auto" w:sz="4" w:space="0"/>
              <w:right w:val="single" w:color="auto" w:sz="4" w:space="0"/>
            </w:tcBorders>
          </w:tcPr>
          <w:p>
            <w:pPr>
              <w:jc w:val="center"/>
              <w:rPr>
                <w:del w:id="990" w:author="柳凤娟" w:date="2023-11-23T09:37:00Z"/>
                <w:rFonts w:ascii="仿宋_GB2312" w:eastAsia="仿宋_GB2312"/>
                <w:color w:val="000000" w:themeColor="text1"/>
                <w:sz w:val="24"/>
                <w:szCs w:val="24"/>
                <w14:textFill>
                  <w14:solidFill>
                    <w14:schemeClr w14:val="tx1"/>
                  </w14:solidFill>
                </w14:textFill>
              </w:rPr>
            </w:pPr>
            <w:del w:id="991" w:author="柳凤娟" w:date="2023-11-23T09:37:00Z">
              <w:r>
                <w:rPr>
                  <w:rFonts w:hint="eastAsia" w:ascii="宋体" w:hAnsi="宋体"/>
                  <w:color w:val="000000" w:themeColor="text1"/>
                  <w:sz w:val="20"/>
                  <w14:textFill>
                    <w14:solidFill>
                      <w14:schemeClr w14:val="tx1"/>
                    </w14:solidFill>
                  </w14:textFill>
                </w:rPr>
                <w:delText>0.22</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992" w:author="柳凤娟" w:date="2023-11-23T09:37:00Z"/>
        </w:trPr>
        <w:tc>
          <w:tcPr>
            <w:tcW w:w="2265" w:type="dxa"/>
            <w:tcBorders>
              <w:top w:val="nil"/>
              <w:left w:val="single" w:color="auto" w:sz="4" w:space="0"/>
              <w:bottom w:val="single" w:color="auto" w:sz="4" w:space="0"/>
              <w:right w:val="single" w:color="auto" w:sz="4" w:space="0"/>
            </w:tcBorders>
            <w:vAlign w:val="center"/>
          </w:tcPr>
          <w:p>
            <w:pPr>
              <w:widowControl/>
              <w:jc w:val="center"/>
              <w:textAlignment w:val="center"/>
              <w:rPr>
                <w:del w:id="993" w:author="柳凤娟" w:date="2023-11-23T09:37:00Z"/>
                <w:rFonts w:ascii="仿宋_GB2312" w:eastAsia="仿宋_GB2312"/>
                <w:kern w:val="0"/>
                <w:sz w:val="22"/>
              </w:rPr>
            </w:pPr>
            <w:del w:id="994" w:author="柳凤娟" w:date="2023-11-23T09:37:00Z">
              <w:r>
                <w:rPr>
                  <w:rFonts w:hint="eastAsia" w:ascii="仿宋_GB2312" w:eastAsia="仿宋_GB2312"/>
                  <w:color w:val="000000"/>
                  <w:kern w:val="0"/>
                  <w:sz w:val="22"/>
                  <w:lang w:bidi="ar"/>
                </w:rPr>
                <w:delText>中卫市</w:delText>
              </w:r>
            </w:del>
          </w:p>
        </w:tc>
        <w:tc>
          <w:tcPr>
            <w:tcW w:w="2265" w:type="dxa"/>
            <w:tcBorders>
              <w:top w:val="nil"/>
              <w:left w:val="nil"/>
              <w:bottom w:val="single" w:color="auto" w:sz="4" w:space="0"/>
              <w:right w:val="single" w:color="auto" w:sz="4" w:space="0"/>
            </w:tcBorders>
          </w:tcPr>
          <w:p>
            <w:pPr>
              <w:jc w:val="center"/>
              <w:rPr>
                <w:del w:id="995" w:author="柳凤娟" w:date="2023-11-23T09:37:00Z"/>
                <w:rFonts w:ascii="仿宋_GB2312" w:eastAsia="仿宋_GB2312"/>
                <w:color w:val="000000" w:themeColor="text1"/>
                <w:sz w:val="24"/>
                <w:szCs w:val="24"/>
                <w14:textFill>
                  <w14:solidFill>
                    <w14:schemeClr w14:val="tx1"/>
                  </w14:solidFill>
                </w14:textFill>
              </w:rPr>
            </w:pPr>
            <w:del w:id="996" w:author="柳凤娟" w:date="2023-11-23T09:37:00Z">
              <w:r>
                <w:rPr>
                  <w:rFonts w:hint="eastAsia" w:ascii="宋体" w:hAnsi="宋体"/>
                  <w:color w:val="000000" w:themeColor="text1"/>
                  <w:sz w:val="20"/>
                  <w14:textFill>
                    <w14:solidFill>
                      <w14:schemeClr w14:val="tx1"/>
                    </w14:solidFill>
                  </w14:textFill>
                </w:rPr>
                <w:delText>0.66</w:delText>
              </w:r>
            </w:del>
          </w:p>
        </w:tc>
        <w:tc>
          <w:tcPr>
            <w:tcW w:w="2265" w:type="dxa"/>
            <w:tcBorders>
              <w:top w:val="nil"/>
              <w:left w:val="nil"/>
              <w:bottom w:val="single" w:color="auto" w:sz="4" w:space="0"/>
              <w:right w:val="single" w:color="auto" w:sz="4" w:space="0"/>
            </w:tcBorders>
          </w:tcPr>
          <w:p>
            <w:pPr>
              <w:jc w:val="center"/>
              <w:rPr>
                <w:del w:id="997" w:author="柳凤娟" w:date="2023-11-23T09:37:00Z"/>
                <w:rFonts w:ascii="仿宋_GB2312" w:eastAsia="仿宋_GB2312"/>
                <w:color w:val="000000" w:themeColor="text1"/>
                <w:sz w:val="24"/>
                <w:szCs w:val="24"/>
                <w14:textFill>
                  <w14:solidFill>
                    <w14:schemeClr w14:val="tx1"/>
                  </w14:solidFill>
                </w14:textFill>
              </w:rPr>
            </w:pPr>
            <w:del w:id="998" w:author="柳凤娟" w:date="2023-11-23T09:37:00Z">
              <w:r>
                <w:rPr>
                  <w:rFonts w:ascii="宋体" w:hAnsi="宋体"/>
                  <w:color w:val="000000" w:themeColor="text1"/>
                  <w:sz w:val="20"/>
                  <w14:textFill>
                    <w14:solidFill>
                      <w14:schemeClr w14:val="tx1"/>
                    </w14:solidFill>
                  </w14:textFill>
                </w:rPr>
                <w:delText>0.74</w:delText>
              </w:r>
            </w:del>
          </w:p>
        </w:tc>
        <w:tc>
          <w:tcPr>
            <w:tcW w:w="2527" w:type="dxa"/>
            <w:tcBorders>
              <w:top w:val="nil"/>
              <w:left w:val="nil"/>
              <w:bottom w:val="single" w:color="auto" w:sz="4" w:space="0"/>
              <w:right w:val="single" w:color="auto" w:sz="4" w:space="0"/>
            </w:tcBorders>
          </w:tcPr>
          <w:p>
            <w:pPr>
              <w:jc w:val="center"/>
              <w:rPr>
                <w:del w:id="999" w:author="柳凤娟" w:date="2023-11-23T09:37:00Z"/>
                <w:rFonts w:ascii="仿宋_GB2312" w:eastAsia="仿宋_GB2312"/>
                <w:color w:val="000000" w:themeColor="text1"/>
                <w:sz w:val="24"/>
                <w:szCs w:val="24"/>
                <w14:textFill>
                  <w14:solidFill>
                    <w14:schemeClr w14:val="tx1"/>
                  </w14:solidFill>
                </w14:textFill>
              </w:rPr>
            </w:pPr>
            <w:del w:id="1000" w:author="柳凤娟" w:date="2023-11-23T09:37:00Z">
              <w:r>
                <w:rPr>
                  <w:rFonts w:hint="eastAsia" w:ascii="宋体" w:hAnsi="宋体"/>
                  <w:color w:val="000000" w:themeColor="text1"/>
                  <w:sz w:val="20"/>
                  <w14:textFill>
                    <w14:solidFill>
                      <w14:schemeClr w14:val="tx1"/>
                    </w14:solidFill>
                  </w14:textFill>
                </w:rPr>
                <w:delText>0.40</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1001" w:author="柳凤娟" w:date="2023-11-23T09:37:00Z"/>
        </w:trPr>
        <w:tc>
          <w:tcPr>
            <w:tcW w:w="2265" w:type="dxa"/>
            <w:tcBorders>
              <w:top w:val="nil"/>
              <w:left w:val="single" w:color="auto" w:sz="4" w:space="0"/>
              <w:bottom w:val="single" w:color="auto" w:sz="4" w:space="0"/>
              <w:right w:val="single" w:color="auto" w:sz="4" w:space="0"/>
            </w:tcBorders>
            <w:vAlign w:val="center"/>
          </w:tcPr>
          <w:p>
            <w:pPr>
              <w:widowControl/>
              <w:jc w:val="center"/>
              <w:textAlignment w:val="center"/>
              <w:rPr>
                <w:del w:id="1002" w:author="柳凤娟" w:date="2023-11-23T09:37:00Z"/>
                <w:rFonts w:ascii="仿宋_GB2312" w:eastAsia="仿宋_GB2312"/>
                <w:kern w:val="0"/>
                <w:sz w:val="22"/>
              </w:rPr>
            </w:pPr>
            <w:del w:id="1003" w:author="柳凤娟" w:date="2023-11-23T09:37:00Z">
              <w:r>
                <w:rPr>
                  <w:rFonts w:hint="eastAsia" w:ascii="仿宋_GB2312" w:eastAsia="仿宋_GB2312"/>
                  <w:color w:val="000000"/>
                  <w:kern w:val="0"/>
                  <w:sz w:val="22"/>
                  <w:lang w:bidi="ar"/>
                </w:rPr>
                <w:delText>市本级</w:delText>
              </w:r>
            </w:del>
          </w:p>
        </w:tc>
        <w:tc>
          <w:tcPr>
            <w:tcW w:w="2265" w:type="dxa"/>
            <w:tcBorders>
              <w:top w:val="nil"/>
              <w:left w:val="nil"/>
              <w:bottom w:val="single" w:color="auto" w:sz="4" w:space="0"/>
              <w:right w:val="single" w:color="auto" w:sz="4" w:space="0"/>
            </w:tcBorders>
          </w:tcPr>
          <w:p>
            <w:pPr>
              <w:jc w:val="center"/>
              <w:rPr>
                <w:del w:id="1004" w:author="柳凤娟" w:date="2023-11-23T09:37:00Z"/>
                <w:rFonts w:ascii="仿宋_GB2312" w:eastAsia="仿宋_GB2312"/>
                <w:color w:val="000000" w:themeColor="text1"/>
                <w:sz w:val="24"/>
                <w:szCs w:val="24"/>
                <w14:textFill>
                  <w14:solidFill>
                    <w14:schemeClr w14:val="tx1"/>
                  </w14:solidFill>
                </w14:textFill>
              </w:rPr>
            </w:pPr>
            <w:del w:id="1005" w:author="柳凤娟" w:date="2023-11-23T09:37:00Z">
              <w:r>
                <w:rPr>
                  <w:rFonts w:hint="eastAsia" w:ascii="宋体" w:hAnsi="宋体"/>
                  <w:color w:val="000000" w:themeColor="text1"/>
                  <w:sz w:val="20"/>
                  <w14:textFill>
                    <w14:solidFill>
                      <w14:schemeClr w14:val="tx1"/>
                    </w14:solidFill>
                  </w14:textFill>
                </w:rPr>
                <w:delText>0.36</w:delText>
              </w:r>
            </w:del>
          </w:p>
        </w:tc>
        <w:tc>
          <w:tcPr>
            <w:tcW w:w="2265" w:type="dxa"/>
            <w:tcBorders>
              <w:top w:val="nil"/>
              <w:left w:val="nil"/>
              <w:bottom w:val="single" w:color="auto" w:sz="4" w:space="0"/>
              <w:right w:val="single" w:color="auto" w:sz="4" w:space="0"/>
            </w:tcBorders>
          </w:tcPr>
          <w:p>
            <w:pPr>
              <w:jc w:val="center"/>
              <w:rPr>
                <w:del w:id="1006" w:author="柳凤娟" w:date="2023-11-23T09:37:00Z"/>
                <w:rFonts w:ascii="仿宋_GB2312" w:eastAsia="仿宋_GB2312"/>
                <w:color w:val="000000" w:themeColor="text1"/>
                <w:sz w:val="24"/>
                <w:szCs w:val="24"/>
                <w14:textFill>
                  <w14:solidFill>
                    <w14:schemeClr w14:val="tx1"/>
                  </w14:solidFill>
                </w14:textFill>
              </w:rPr>
            </w:pPr>
            <w:del w:id="1007" w:author="柳凤娟" w:date="2023-11-23T09:37:00Z">
              <w:r>
                <w:rPr>
                  <w:rFonts w:ascii="宋体" w:hAnsi="宋体"/>
                  <w:color w:val="000000" w:themeColor="text1"/>
                  <w:sz w:val="20"/>
                  <w14:textFill>
                    <w14:solidFill>
                      <w14:schemeClr w14:val="tx1"/>
                    </w14:solidFill>
                  </w14:textFill>
                </w:rPr>
                <w:delText>0.43</w:delText>
              </w:r>
            </w:del>
          </w:p>
        </w:tc>
        <w:tc>
          <w:tcPr>
            <w:tcW w:w="2527" w:type="dxa"/>
            <w:tcBorders>
              <w:top w:val="nil"/>
              <w:left w:val="nil"/>
              <w:bottom w:val="single" w:color="auto" w:sz="4" w:space="0"/>
              <w:right w:val="single" w:color="auto" w:sz="4" w:space="0"/>
            </w:tcBorders>
          </w:tcPr>
          <w:p>
            <w:pPr>
              <w:jc w:val="center"/>
              <w:rPr>
                <w:del w:id="1008" w:author="柳凤娟" w:date="2023-11-23T09:37:00Z"/>
                <w:rFonts w:ascii="仿宋_GB2312" w:eastAsia="仿宋_GB2312"/>
                <w:color w:val="000000" w:themeColor="text1"/>
                <w:sz w:val="24"/>
                <w:szCs w:val="24"/>
                <w14:textFill>
                  <w14:solidFill>
                    <w14:schemeClr w14:val="tx1"/>
                  </w14:solidFill>
                </w14:textFill>
              </w:rPr>
            </w:pPr>
            <w:del w:id="1009" w:author="柳凤娟" w:date="2023-11-23T09:37:00Z">
              <w:r>
                <w:rPr>
                  <w:rFonts w:hint="eastAsia" w:ascii="宋体" w:hAnsi="宋体"/>
                  <w:color w:val="000000" w:themeColor="text1"/>
                  <w:sz w:val="20"/>
                  <w14:textFill>
                    <w14:solidFill>
                      <w14:schemeClr w14:val="tx1"/>
                    </w14:solidFill>
                  </w14:textFill>
                </w:rPr>
                <w:delText>0.06</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1010" w:author="柳凤娟" w:date="2023-11-23T09:37:00Z"/>
        </w:trPr>
        <w:tc>
          <w:tcPr>
            <w:tcW w:w="2265" w:type="dxa"/>
            <w:tcBorders>
              <w:top w:val="nil"/>
              <w:left w:val="single" w:color="auto" w:sz="4" w:space="0"/>
              <w:bottom w:val="single" w:color="auto" w:sz="4" w:space="0"/>
              <w:right w:val="single" w:color="auto" w:sz="4" w:space="0"/>
            </w:tcBorders>
            <w:vAlign w:val="center"/>
          </w:tcPr>
          <w:p>
            <w:pPr>
              <w:widowControl/>
              <w:jc w:val="center"/>
              <w:textAlignment w:val="center"/>
              <w:rPr>
                <w:del w:id="1011" w:author="柳凤娟" w:date="2023-11-23T09:37:00Z"/>
                <w:rFonts w:ascii="仿宋_GB2312" w:eastAsia="仿宋_GB2312"/>
                <w:kern w:val="0"/>
                <w:sz w:val="22"/>
              </w:rPr>
            </w:pPr>
            <w:del w:id="1012" w:author="柳凤娟" w:date="2023-11-23T09:37:00Z">
              <w:r>
                <w:rPr>
                  <w:rFonts w:hint="eastAsia" w:ascii="仿宋_GB2312" w:eastAsia="仿宋_GB2312"/>
                  <w:color w:val="000000"/>
                  <w:kern w:val="0"/>
                  <w:sz w:val="22"/>
                  <w:lang w:bidi="ar"/>
                </w:rPr>
                <w:delText>中宁</w:delText>
              </w:r>
            </w:del>
          </w:p>
        </w:tc>
        <w:tc>
          <w:tcPr>
            <w:tcW w:w="2265" w:type="dxa"/>
            <w:tcBorders>
              <w:top w:val="nil"/>
              <w:left w:val="nil"/>
              <w:bottom w:val="single" w:color="auto" w:sz="4" w:space="0"/>
              <w:right w:val="single" w:color="auto" w:sz="4" w:space="0"/>
            </w:tcBorders>
          </w:tcPr>
          <w:p>
            <w:pPr>
              <w:jc w:val="center"/>
              <w:rPr>
                <w:del w:id="1013" w:author="柳凤娟" w:date="2023-11-23T09:37:00Z"/>
                <w:rFonts w:ascii="仿宋_GB2312" w:eastAsia="仿宋_GB2312"/>
                <w:color w:val="000000" w:themeColor="text1"/>
                <w:sz w:val="24"/>
                <w:szCs w:val="24"/>
                <w14:textFill>
                  <w14:solidFill>
                    <w14:schemeClr w14:val="tx1"/>
                  </w14:solidFill>
                </w14:textFill>
              </w:rPr>
            </w:pPr>
            <w:del w:id="1014" w:author="柳凤娟" w:date="2023-11-23T09:37:00Z">
              <w:r>
                <w:rPr>
                  <w:rFonts w:hint="eastAsia" w:ascii="宋体" w:hAnsi="宋体"/>
                  <w:color w:val="000000" w:themeColor="text1"/>
                  <w:sz w:val="20"/>
                  <w14:textFill>
                    <w14:solidFill>
                      <w14:schemeClr w14:val="tx1"/>
                    </w14:solidFill>
                  </w14:textFill>
                </w:rPr>
                <w:delText>0.20</w:delText>
              </w:r>
            </w:del>
          </w:p>
        </w:tc>
        <w:tc>
          <w:tcPr>
            <w:tcW w:w="2265" w:type="dxa"/>
            <w:tcBorders>
              <w:top w:val="nil"/>
              <w:left w:val="nil"/>
              <w:bottom w:val="single" w:color="auto" w:sz="4" w:space="0"/>
              <w:right w:val="single" w:color="auto" w:sz="4" w:space="0"/>
            </w:tcBorders>
          </w:tcPr>
          <w:p>
            <w:pPr>
              <w:jc w:val="center"/>
              <w:rPr>
                <w:del w:id="1015" w:author="柳凤娟" w:date="2023-11-23T09:37:00Z"/>
                <w:rFonts w:ascii="仿宋_GB2312" w:eastAsia="仿宋_GB2312"/>
                <w:color w:val="000000" w:themeColor="text1"/>
                <w:sz w:val="24"/>
                <w:szCs w:val="24"/>
                <w14:textFill>
                  <w14:solidFill>
                    <w14:schemeClr w14:val="tx1"/>
                  </w14:solidFill>
                </w14:textFill>
              </w:rPr>
            </w:pPr>
            <w:del w:id="1016" w:author="柳凤娟" w:date="2023-11-23T09:37:00Z">
              <w:r>
                <w:rPr>
                  <w:rFonts w:ascii="宋体" w:hAnsi="宋体"/>
                  <w:color w:val="000000" w:themeColor="text1"/>
                  <w:sz w:val="20"/>
                  <w14:textFill>
                    <w14:solidFill>
                      <w14:schemeClr w14:val="tx1"/>
                    </w14:solidFill>
                  </w14:textFill>
                </w:rPr>
                <w:delText>0.23</w:delText>
              </w:r>
            </w:del>
          </w:p>
        </w:tc>
        <w:tc>
          <w:tcPr>
            <w:tcW w:w="2527" w:type="dxa"/>
            <w:tcBorders>
              <w:top w:val="nil"/>
              <w:left w:val="nil"/>
              <w:bottom w:val="single" w:color="auto" w:sz="4" w:space="0"/>
              <w:right w:val="single" w:color="auto" w:sz="4" w:space="0"/>
            </w:tcBorders>
          </w:tcPr>
          <w:p>
            <w:pPr>
              <w:jc w:val="center"/>
              <w:rPr>
                <w:del w:id="1017" w:author="柳凤娟" w:date="2023-11-23T09:37:00Z"/>
                <w:rFonts w:ascii="仿宋_GB2312" w:eastAsia="仿宋_GB2312"/>
                <w:color w:val="000000" w:themeColor="text1"/>
                <w:sz w:val="24"/>
                <w:szCs w:val="24"/>
                <w14:textFill>
                  <w14:solidFill>
                    <w14:schemeClr w14:val="tx1"/>
                  </w14:solidFill>
                </w14:textFill>
              </w:rPr>
            </w:pPr>
            <w:del w:id="1018" w:author="柳凤娟" w:date="2023-11-23T09:37:00Z">
              <w:r>
                <w:rPr>
                  <w:rFonts w:hint="eastAsia" w:ascii="宋体" w:hAnsi="宋体"/>
                  <w:color w:val="000000" w:themeColor="text1"/>
                  <w:sz w:val="20"/>
                  <w14:textFill>
                    <w14:solidFill>
                      <w14:schemeClr w14:val="tx1"/>
                    </w14:solidFill>
                  </w14:textFill>
                </w:rPr>
                <w:delText>0.10</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1019" w:author="柳凤娟" w:date="2023-11-23T09:37:00Z"/>
        </w:trPr>
        <w:tc>
          <w:tcPr>
            <w:tcW w:w="2265" w:type="dxa"/>
            <w:tcBorders>
              <w:top w:val="nil"/>
              <w:left w:val="single" w:color="auto" w:sz="4" w:space="0"/>
              <w:bottom w:val="single" w:color="auto" w:sz="4" w:space="0"/>
              <w:right w:val="single" w:color="auto" w:sz="4" w:space="0"/>
            </w:tcBorders>
            <w:vAlign w:val="center"/>
          </w:tcPr>
          <w:p>
            <w:pPr>
              <w:widowControl/>
              <w:jc w:val="center"/>
              <w:textAlignment w:val="center"/>
              <w:rPr>
                <w:del w:id="1020" w:author="柳凤娟" w:date="2023-11-23T09:37:00Z"/>
                <w:rFonts w:ascii="仿宋_GB2312" w:eastAsia="仿宋_GB2312"/>
                <w:kern w:val="0"/>
                <w:sz w:val="22"/>
              </w:rPr>
            </w:pPr>
            <w:del w:id="1021" w:author="柳凤娟" w:date="2023-11-23T09:37:00Z">
              <w:r>
                <w:rPr>
                  <w:rFonts w:hint="eastAsia" w:ascii="仿宋_GB2312" w:eastAsia="仿宋_GB2312"/>
                  <w:color w:val="000000"/>
                  <w:kern w:val="0"/>
                  <w:sz w:val="22"/>
                  <w:lang w:bidi="ar"/>
                </w:rPr>
                <w:delText>海原</w:delText>
              </w:r>
            </w:del>
          </w:p>
        </w:tc>
        <w:tc>
          <w:tcPr>
            <w:tcW w:w="2265" w:type="dxa"/>
            <w:tcBorders>
              <w:top w:val="nil"/>
              <w:left w:val="nil"/>
              <w:bottom w:val="single" w:color="auto" w:sz="4" w:space="0"/>
              <w:right w:val="single" w:color="auto" w:sz="4" w:space="0"/>
            </w:tcBorders>
          </w:tcPr>
          <w:p>
            <w:pPr>
              <w:jc w:val="center"/>
              <w:rPr>
                <w:del w:id="1022" w:author="柳凤娟" w:date="2023-11-23T09:37:00Z"/>
                <w:rFonts w:ascii="仿宋_GB2312" w:eastAsia="仿宋_GB2312"/>
                <w:color w:val="000000" w:themeColor="text1"/>
                <w:sz w:val="24"/>
                <w:szCs w:val="24"/>
                <w14:textFill>
                  <w14:solidFill>
                    <w14:schemeClr w14:val="tx1"/>
                  </w14:solidFill>
                </w14:textFill>
              </w:rPr>
            </w:pPr>
            <w:del w:id="1023" w:author="柳凤娟" w:date="2023-11-23T09:37:00Z">
              <w:r>
                <w:rPr>
                  <w:rFonts w:hint="eastAsia" w:ascii="宋体" w:hAnsi="宋体"/>
                  <w:color w:val="000000" w:themeColor="text1"/>
                  <w:sz w:val="20"/>
                  <w14:textFill>
                    <w14:solidFill>
                      <w14:schemeClr w14:val="tx1"/>
                    </w14:solidFill>
                  </w14:textFill>
                </w:rPr>
                <w:delText>0.10</w:delText>
              </w:r>
            </w:del>
          </w:p>
        </w:tc>
        <w:tc>
          <w:tcPr>
            <w:tcW w:w="2265" w:type="dxa"/>
            <w:tcBorders>
              <w:top w:val="nil"/>
              <w:left w:val="nil"/>
              <w:bottom w:val="single" w:color="auto" w:sz="4" w:space="0"/>
              <w:right w:val="single" w:color="auto" w:sz="4" w:space="0"/>
            </w:tcBorders>
          </w:tcPr>
          <w:p>
            <w:pPr>
              <w:jc w:val="center"/>
              <w:rPr>
                <w:del w:id="1024" w:author="柳凤娟" w:date="2023-11-23T09:37:00Z"/>
                <w:rFonts w:ascii="仿宋_GB2312" w:eastAsia="仿宋_GB2312"/>
                <w:color w:val="000000" w:themeColor="text1"/>
                <w:sz w:val="24"/>
                <w:szCs w:val="24"/>
                <w14:textFill>
                  <w14:solidFill>
                    <w14:schemeClr w14:val="tx1"/>
                  </w14:solidFill>
                </w14:textFill>
              </w:rPr>
            </w:pPr>
            <w:del w:id="1025" w:author="柳凤娟" w:date="2023-11-23T09:37:00Z">
              <w:r>
                <w:rPr>
                  <w:rFonts w:ascii="宋体" w:hAnsi="宋体"/>
                  <w:color w:val="000000" w:themeColor="text1"/>
                  <w:sz w:val="20"/>
                  <w14:textFill>
                    <w14:solidFill>
                      <w14:schemeClr w14:val="tx1"/>
                    </w14:solidFill>
                  </w14:textFill>
                </w:rPr>
                <w:delText>0.07</w:delText>
              </w:r>
            </w:del>
          </w:p>
        </w:tc>
        <w:tc>
          <w:tcPr>
            <w:tcW w:w="2527" w:type="dxa"/>
            <w:tcBorders>
              <w:top w:val="nil"/>
              <w:left w:val="nil"/>
              <w:bottom w:val="single" w:color="auto" w:sz="4" w:space="0"/>
              <w:right w:val="single" w:color="auto" w:sz="4" w:space="0"/>
            </w:tcBorders>
          </w:tcPr>
          <w:p>
            <w:pPr>
              <w:jc w:val="center"/>
              <w:rPr>
                <w:del w:id="1026" w:author="柳凤娟" w:date="2023-11-23T09:37:00Z"/>
                <w:rFonts w:ascii="仿宋_GB2312" w:eastAsia="仿宋_GB2312"/>
                <w:color w:val="000000" w:themeColor="text1"/>
                <w:sz w:val="24"/>
                <w:szCs w:val="24"/>
                <w14:textFill>
                  <w14:solidFill>
                    <w14:schemeClr w14:val="tx1"/>
                  </w14:solidFill>
                </w14:textFill>
              </w:rPr>
            </w:pPr>
            <w:del w:id="1027" w:author="柳凤娟" w:date="2023-11-23T09:37:00Z">
              <w:r>
                <w:rPr>
                  <w:rFonts w:hint="eastAsia" w:ascii="宋体" w:hAnsi="宋体"/>
                  <w:color w:val="000000" w:themeColor="text1"/>
                  <w:sz w:val="20"/>
                  <w14:textFill>
                    <w14:solidFill>
                      <w14:schemeClr w14:val="tx1"/>
                    </w14:solidFill>
                  </w14:textFill>
                </w:rPr>
                <w:delText>0.25</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1028" w:author="柳凤娟" w:date="2023-11-23T09:37:00Z"/>
        </w:trPr>
        <w:tc>
          <w:tcPr>
            <w:tcW w:w="22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del w:id="1029" w:author="柳凤娟" w:date="2023-11-23T09:37:00Z"/>
                <w:rFonts w:ascii="仿宋_GB2312" w:eastAsia="仿宋_GB2312"/>
                <w:kern w:val="0"/>
                <w:sz w:val="22"/>
              </w:rPr>
            </w:pPr>
            <w:del w:id="1030" w:author="柳凤娟" w:date="2023-11-23T09:37:00Z">
              <w:r>
                <w:rPr>
                  <w:rFonts w:hint="eastAsia" w:ascii="仿宋_GB2312" w:eastAsia="仿宋_GB2312"/>
                  <w:color w:val="000000"/>
                  <w:kern w:val="0"/>
                  <w:sz w:val="22"/>
                  <w:lang w:bidi="ar"/>
                </w:rPr>
                <w:delText>区本级</w:delText>
              </w:r>
            </w:del>
          </w:p>
        </w:tc>
        <w:tc>
          <w:tcPr>
            <w:tcW w:w="2265" w:type="dxa"/>
            <w:tcBorders>
              <w:top w:val="single" w:color="auto" w:sz="4" w:space="0"/>
              <w:left w:val="nil"/>
              <w:bottom w:val="single" w:color="auto" w:sz="4" w:space="0"/>
              <w:right w:val="single" w:color="auto" w:sz="4" w:space="0"/>
            </w:tcBorders>
          </w:tcPr>
          <w:p>
            <w:pPr>
              <w:jc w:val="center"/>
              <w:rPr>
                <w:del w:id="1031" w:author="柳凤娟" w:date="2023-11-23T09:37:00Z"/>
                <w:rFonts w:ascii="仿宋_GB2312" w:eastAsia="仿宋_GB2312"/>
                <w:color w:val="000000" w:themeColor="text1"/>
                <w:sz w:val="24"/>
                <w:szCs w:val="24"/>
                <w14:textFill>
                  <w14:solidFill>
                    <w14:schemeClr w14:val="tx1"/>
                  </w14:solidFill>
                </w14:textFill>
              </w:rPr>
            </w:pPr>
            <w:del w:id="1032" w:author="柳凤娟" w:date="2023-11-23T09:37:00Z">
              <w:r>
                <w:rPr>
                  <w:rFonts w:hint="eastAsia" w:ascii="宋体" w:hAnsi="宋体"/>
                  <w:color w:val="000000" w:themeColor="text1"/>
                  <w:sz w:val="20"/>
                  <w14:textFill>
                    <w14:solidFill>
                      <w14:schemeClr w14:val="tx1"/>
                    </w14:solidFill>
                  </w14:textFill>
                </w:rPr>
                <w:delText>0.61</w:delText>
              </w:r>
            </w:del>
          </w:p>
        </w:tc>
        <w:tc>
          <w:tcPr>
            <w:tcW w:w="2265" w:type="dxa"/>
            <w:tcBorders>
              <w:top w:val="single" w:color="auto" w:sz="4" w:space="0"/>
              <w:left w:val="nil"/>
              <w:bottom w:val="single" w:color="auto" w:sz="4" w:space="0"/>
              <w:right w:val="single" w:color="auto" w:sz="4" w:space="0"/>
            </w:tcBorders>
          </w:tcPr>
          <w:p>
            <w:pPr>
              <w:jc w:val="center"/>
              <w:rPr>
                <w:del w:id="1033" w:author="柳凤娟" w:date="2023-11-23T09:37:00Z"/>
                <w:rFonts w:ascii="仿宋_GB2312" w:eastAsia="仿宋_GB2312"/>
                <w:color w:val="000000" w:themeColor="text1"/>
                <w:sz w:val="24"/>
                <w:szCs w:val="24"/>
                <w14:textFill>
                  <w14:solidFill>
                    <w14:schemeClr w14:val="tx1"/>
                  </w14:solidFill>
                </w14:textFill>
              </w:rPr>
            </w:pPr>
            <w:del w:id="1034" w:author="柳凤娟" w:date="2023-11-23T09:37:00Z">
              <w:r>
                <w:rPr>
                  <w:rFonts w:ascii="宋体" w:hAnsi="宋体"/>
                  <w:color w:val="000000" w:themeColor="text1"/>
                  <w:sz w:val="20"/>
                  <w14:textFill>
                    <w14:solidFill>
                      <w14:schemeClr w14:val="tx1"/>
                    </w14:solidFill>
                  </w14:textFill>
                </w:rPr>
                <w:delText>0.16</w:delText>
              </w:r>
            </w:del>
          </w:p>
        </w:tc>
        <w:tc>
          <w:tcPr>
            <w:tcW w:w="2527" w:type="dxa"/>
            <w:tcBorders>
              <w:top w:val="single" w:color="auto" w:sz="4" w:space="0"/>
              <w:left w:val="nil"/>
              <w:bottom w:val="single" w:color="auto" w:sz="4" w:space="0"/>
              <w:right w:val="single" w:color="auto" w:sz="4" w:space="0"/>
            </w:tcBorders>
          </w:tcPr>
          <w:p>
            <w:pPr>
              <w:jc w:val="center"/>
              <w:rPr>
                <w:del w:id="1035" w:author="柳凤娟" w:date="2023-11-23T09:37:00Z"/>
                <w:rFonts w:ascii="仿宋_GB2312" w:eastAsia="仿宋_GB2312"/>
                <w:color w:val="000000" w:themeColor="text1"/>
                <w:sz w:val="24"/>
                <w:szCs w:val="24"/>
                <w14:textFill>
                  <w14:solidFill>
                    <w14:schemeClr w14:val="tx1"/>
                  </w14:solidFill>
                </w14:textFill>
              </w:rPr>
            </w:pPr>
            <w:del w:id="1036" w:author="柳凤娟" w:date="2023-11-23T09:37:00Z">
              <w:r>
                <w:rPr>
                  <w:rFonts w:hint="eastAsia" w:ascii="宋体" w:hAnsi="宋体"/>
                  <w:color w:val="000000" w:themeColor="text1"/>
                  <w:sz w:val="20"/>
                  <w14:textFill>
                    <w14:solidFill>
                      <w14:schemeClr w14:val="tx1"/>
                    </w14:solidFill>
                  </w14:textFill>
                </w:rPr>
                <w:delText>17.23</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del w:id="1037" w:author="柳凤娟" w:date="2023-11-23T09:37:00Z"/>
        </w:trPr>
        <w:tc>
          <w:tcPr>
            <w:tcW w:w="2265" w:type="dxa"/>
            <w:tcBorders>
              <w:top w:val="single" w:color="auto" w:sz="4" w:space="0"/>
              <w:left w:val="single" w:color="auto" w:sz="4" w:space="0"/>
              <w:bottom w:val="single" w:color="auto" w:sz="4" w:space="0"/>
              <w:right w:val="single" w:color="auto" w:sz="4" w:space="0"/>
            </w:tcBorders>
            <w:vAlign w:val="center"/>
          </w:tcPr>
          <w:p>
            <w:pPr>
              <w:widowControl/>
              <w:jc w:val="center"/>
              <w:rPr>
                <w:del w:id="1038" w:author="柳凤娟" w:date="2023-11-23T09:37:00Z"/>
                <w:rFonts w:ascii="仿宋_GB2312" w:eastAsia="仿宋_GB2312"/>
                <w:kern w:val="0"/>
                <w:sz w:val="22"/>
              </w:rPr>
            </w:pPr>
            <w:del w:id="1039" w:author="柳凤娟" w:date="2023-11-23T09:37:00Z">
              <w:r>
                <w:rPr>
                  <w:rFonts w:hint="eastAsia" w:ascii="仿宋_GB2312" w:eastAsia="仿宋_GB2312"/>
                  <w:kern w:val="0"/>
                  <w:sz w:val="22"/>
                </w:rPr>
                <w:delText>总计</w:delText>
              </w:r>
            </w:del>
          </w:p>
        </w:tc>
        <w:tc>
          <w:tcPr>
            <w:tcW w:w="2265" w:type="dxa"/>
            <w:tcBorders>
              <w:top w:val="single" w:color="auto" w:sz="4" w:space="0"/>
              <w:left w:val="nil"/>
              <w:bottom w:val="single" w:color="auto" w:sz="4" w:space="0"/>
              <w:right w:val="single" w:color="auto" w:sz="4" w:space="0"/>
            </w:tcBorders>
          </w:tcPr>
          <w:p>
            <w:pPr>
              <w:jc w:val="center"/>
              <w:rPr>
                <w:del w:id="1040" w:author="柳凤娟" w:date="2023-11-23T09:37:00Z"/>
                <w:rFonts w:ascii="仿宋_GB2312" w:eastAsia="仿宋_GB2312"/>
                <w:color w:val="000000" w:themeColor="text1"/>
                <w:sz w:val="24"/>
                <w:szCs w:val="24"/>
                <w14:textFill>
                  <w14:solidFill>
                    <w14:schemeClr w14:val="tx1"/>
                  </w14:solidFill>
                </w14:textFill>
              </w:rPr>
            </w:pPr>
            <w:del w:id="1041" w:author="柳凤娟" w:date="2023-11-23T09:37:00Z">
              <w:r>
                <w:rPr>
                  <w:rFonts w:hint="eastAsia" w:ascii="宋体" w:hAnsi="宋体"/>
                  <w:color w:val="000000" w:themeColor="text1"/>
                  <w:sz w:val="20"/>
                  <w14:textFill>
                    <w14:solidFill>
                      <w14:schemeClr w14:val="tx1"/>
                    </w14:solidFill>
                  </w14:textFill>
                </w:rPr>
                <w:delText>8.19</w:delText>
              </w:r>
            </w:del>
          </w:p>
        </w:tc>
        <w:tc>
          <w:tcPr>
            <w:tcW w:w="2265" w:type="dxa"/>
            <w:tcBorders>
              <w:top w:val="single" w:color="auto" w:sz="4" w:space="0"/>
              <w:left w:val="nil"/>
              <w:bottom w:val="single" w:color="auto" w:sz="4" w:space="0"/>
              <w:right w:val="single" w:color="auto" w:sz="4" w:space="0"/>
            </w:tcBorders>
          </w:tcPr>
          <w:p>
            <w:pPr>
              <w:jc w:val="center"/>
              <w:rPr>
                <w:del w:id="1042" w:author="柳凤娟" w:date="2023-11-23T09:37:00Z"/>
                <w:rFonts w:ascii="仿宋_GB2312" w:eastAsia="仿宋_GB2312"/>
                <w:color w:val="000000" w:themeColor="text1"/>
                <w:sz w:val="24"/>
                <w:szCs w:val="24"/>
                <w14:textFill>
                  <w14:solidFill>
                    <w14:schemeClr w14:val="tx1"/>
                  </w14:solidFill>
                </w14:textFill>
              </w:rPr>
            </w:pPr>
            <w:del w:id="1043" w:author="柳凤娟" w:date="2023-11-23T09:37:00Z">
              <w:r>
                <w:rPr>
                  <w:rFonts w:ascii="宋体" w:hAnsi="宋体"/>
                  <w:color w:val="000000" w:themeColor="text1"/>
                  <w:sz w:val="20"/>
                  <w14:textFill>
                    <w14:solidFill>
                      <w14:schemeClr w14:val="tx1"/>
                    </w14:solidFill>
                  </w14:textFill>
                </w:rPr>
                <w:delText>8.05</w:delText>
              </w:r>
            </w:del>
          </w:p>
        </w:tc>
        <w:tc>
          <w:tcPr>
            <w:tcW w:w="2527" w:type="dxa"/>
            <w:tcBorders>
              <w:top w:val="single" w:color="auto" w:sz="4" w:space="0"/>
              <w:left w:val="nil"/>
              <w:bottom w:val="single" w:color="auto" w:sz="4" w:space="0"/>
              <w:right w:val="single" w:color="auto" w:sz="4" w:space="0"/>
            </w:tcBorders>
          </w:tcPr>
          <w:p>
            <w:pPr>
              <w:jc w:val="center"/>
              <w:rPr>
                <w:del w:id="1044" w:author="柳凤娟" w:date="2023-11-23T09:37:00Z"/>
                <w:rFonts w:ascii="仿宋_GB2312" w:eastAsia="仿宋_GB2312"/>
                <w:color w:val="000000" w:themeColor="text1"/>
                <w:sz w:val="24"/>
                <w:szCs w:val="24"/>
                <w14:textFill>
                  <w14:solidFill>
                    <w14:schemeClr w14:val="tx1"/>
                  </w14:solidFill>
                </w14:textFill>
              </w:rPr>
            </w:pPr>
            <w:del w:id="1045" w:author="柳凤娟" w:date="2023-11-23T09:37:00Z">
              <w:r>
                <w:rPr>
                  <w:rFonts w:hint="eastAsia" w:ascii="宋体" w:hAnsi="宋体"/>
                  <w:color w:val="000000" w:themeColor="text1"/>
                  <w:sz w:val="20"/>
                  <w14:textFill>
                    <w14:solidFill>
                      <w14:schemeClr w14:val="tx1"/>
                    </w14:solidFill>
                  </w14:textFill>
                </w:rPr>
                <w:delText>23.25</w:delText>
              </w:r>
            </w:del>
          </w:p>
        </w:tc>
      </w:tr>
    </w:tbl>
    <w:p>
      <w:pPr>
        <w:spacing w:line="560" w:lineRule="exact"/>
        <w:ind w:firstLine="640" w:firstLineChars="200"/>
        <w:rPr>
          <w:rFonts w:ascii="黑体" w:hAnsi="黑体" w:eastAsia="黑体"/>
          <w:sz w:val="32"/>
          <w:szCs w:val="32"/>
        </w:rPr>
        <w:pPrChange w:id="1046" w:author="李海渤" w:date="2023-11-28T14:16:00Z">
          <w:pPr>
            <w:spacing w:line="600" w:lineRule="exact"/>
            <w:ind w:firstLine="640" w:firstLineChars="200"/>
          </w:pPr>
        </w:pPrChange>
      </w:pPr>
      <w:r>
        <w:rPr>
          <w:rFonts w:hint="eastAsia" w:ascii="黑体" w:hAnsi="黑体" w:eastAsia="黑体"/>
          <w:sz w:val="32"/>
          <w:szCs w:val="32"/>
        </w:rPr>
        <w:t>三、享受待遇情况</w:t>
      </w:r>
    </w:p>
    <w:p>
      <w:pPr>
        <w:spacing w:line="560" w:lineRule="exact"/>
        <w:ind w:firstLine="640" w:firstLineChars="200"/>
        <w:rPr>
          <w:rFonts w:ascii="仿宋_GB2312" w:eastAsia="仿宋_GB2312"/>
          <w:sz w:val="32"/>
          <w:szCs w:val="32"/>
        </w:rPr>
        <w:pPrChange w:id="1047" w:author="李海渤" w:date="2023-11-28T14:16:00Z">
          <w:pPr>
            <w:spacing w:line="600" w:lineRule="exact"/>
            <w:ind w:firstLine="640" w:firstLineChars="200"/>
          </w:pPr>
        </w:pPrChange>
      </w:pPr>
      <w:r>
        <w:rPr>
          <w:rFonts w:hint="eastAsia" w:ascii="仿宋_GB2312" w:eastAsia="仿宋_GB2312"/>
          <w:sz w:val="32"/>
          <w:szCs w:val="32"/>
        </w:rPr>
        <w:t>2022年全年共有 3.53万失业人员领取了不同期限的失业保险金，比上年减少895人，减少2.47 %；比2018年增加1.01 万人。2022年末，领取失业保险金人数为1.64万人，比上年增加0.01万人，增加0.61 %；比2018年增加 0.44万人。</w:t>
      </w:r>
    </w:p>
    <w:p>
      <w:pPr>
        <w:spacing w:line="360" w:lineRule="exact"/>
        <w:jc w:val="center"/>
        <w:rPr>
          <w:rFonts w:ascii="仿宋_GB2312" w:eastAsia="仿宋_GB2312"/>
          <w:sz w:val="30"/>
          <w:szCs w:val="30"/>
        </w:rPr>
      </w:pPr>
      <w:r>
        <w:rPr>
          <w:rFonts w:hint="eastAsia" w:ascii="仿宋_GB2312" w:eastAsia="仿宋_GB2312"/>
          <w:sz w:val="30"/>
          <w:szCs w:val="30"/>
        </w:rPr>
        <w:t>表3-3：2022年分市县领取失业保险金人员情况表</w:t>
      </w:r>
    </w:p>
    <w:p>
      <w:pPr>
        <w:spacing w:line="360" w:lineRule="exact"/>
        <w:ind w:firstLine="560" w:firstLineChars="200"/>
        <w:jc w:val="right"/>
        <w:rPr>
          <w:rFonts w:ascii="仿宋_GB2312" w:eastAsia="仿宋_GB2312"/>
          <w:sz w:val="28"/>
          <w:szCs w:val="28"/>
        </w:rPr>
      </w:pPr>
      <w:r>
        <w:rPr>
          <w:rFonts w:hint="eastAsia" w:ascii="仿宋_GB2312" w:eastAsia="仿宋_GB2312"/>
          <w:sz w:val="28"/>
          <w:szCs w:val="28"/>
        </w:rPr>
        <w:t>单位：人</w:t>
      </w:r>
    </w:p>
    <w:tbl>
      <w:tblPr>
        <w:tblStyle w:val="24"/>
        <w:tblW w:w="9060" w:type="dxa"/>
        <w:jc w:val="center"/>
        <w:tblInd w:w="0" w:type="dxa"/>
        <w:tblLayout w:type="fixed"/>
        <w:tblCellMar>
          <w:top w:w="0" w:type="dxa"/>
          <w:left w:w="108" w:type="dxa"/>
          <w:bottom w:w="0" w:type="dxa"/>
          <w:right w:w="108" w:type="dxa"/>
        </w:tblCellMar>
      </w:tblPr>
      <w:tblGrid>
        <w:gridCol w:w="4660"/>
        <w:gridCol w:w="4400"/>
      </w:tblGrid>
      <w:tr>
        <w:tblPrEx>
          <w:tblLayout w:type="fixed"/>
          <w:tblCellMar>
            <w:top w:w="0" w:type="dxa"/>
            <w:left w:w="108" w:type="dxa"/>
            <w:bottom w:w="0" w:type="dxa"/>
            <w:right w:w="108" w:type="dxa"/>
          </w:tblCellMar>
        </w:tblPrEx>
        <w:trPr>
          <w:trHeight w:val="284" w:hRule="atLeast"/>
          <w:jc w:val="center"/>
        </w:trPr>
        <w:tc>
          <w:tcPr>
            <w:tcW w:w="46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名称</w:t>
            </w:r>
          </w:p>
        </w:tc>
        <w:tc>
          <w:tcPr>
            <w:tcW w:w="4400" w:type="dxa"/>
            <w:tcBorders>
              <w:top w:val="single" w:color="auto" w:sz="4" w:space="0"/>
              <w:left w:val="nil"/>
              <w:bottom w:val="single" w:color="auto" w:sz="4" w:space="0"/>
              <w:right w:val="single" w:color="auto" w:sz="4" w:space="0"/>
            </w:tcBorders>
            <w:vAlign w:val="center"/>
          </w:tcPr>
          <w:p>
            <w:pPr>
              <w:widowControl/>
              <w:jc w:val="center"/>
              <w:rPr>
                <w:rFonts w:ascii="仿宋_GB2312" w:hAnsi="Arial" w:eastAsia="仿宋_GB2312" w:cs="Arial"/>
                <w:kern w:val="0"/>
                <w:sz w:val="24"/>
                <w:szCs w:val="24"/>
              </w:rPr>
            </w:pPr>
            <w:r>
              <w:rPr>
                <w:rFonts w:hint="eastAsia" w:ascii="仿宋_GB2312" w:hAnsi="Arial" w:eastAsia="仿宋_GB2312" w:cs="Arial"/>
                <w:kern w:val="0"/>
                <w:sz w:val="24"/>
                <w:szCs w:val="24"/>
              </w:rPr>
              <w:t>领取失业保险金人数</w:t>
            </w:r>
          </w:p>
        </w:tc>
      </w:tr>
      <w:tr>
        <w:tblPrEx>
          <w:tblLayout w:type="fixed"/>
          <w:tblCellMar>
            <w:top w:w="0" w:type="dxa"/>
            <w:left w:w="108" w:type="dxa"/>
            <w:bottom w:w="0" w:type="dxa"/>
            <w:right w:w="108" w:type="dxa"/>
          </w:tblCellMar>
        </w:tblPrEx>
        <w:trPr>
          <w:trHeight w:val="284" w:hRule="atLeast"/>
          <w:jc w:val="center"/>
        </w:trPr>
        <w:tc>
          <w:tcPr>
            <w:tcW w:w="466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总计</w:t>
            </w:r>
          </w:p>
        </w:tc>
        <w:tc>
          <w:tcPr>
            <w:tcW w:w="4400" w:type="dxa"/>
            <w:tcBorders>
              <w:top w:val="nil"/>
              <w:left w:val="nil"/>
              <w:bottom w:val="single" w:color="auto" w:sz="4" w:space="0"/>
              <w:right w:val="single" w:color="auto" w:sz="4" w:space="0"/>
            </w:tcBorders>
            <w:vAlign w:val="center"/>
          </w:tcPr>
          <w:p>
            <w:pPr>
              <w:widowControl/>
              <w:jc w:val="center"/>
              <w:rPr>
                <w:rFonts w:ascii="仿宋_GB2312" w:hAnsi="Arial" w:eastAsia="仿宋_GB2312" w:cs="Arial"/>
                <w:kern w:val="0"/>
                <w:sz w:val="24"/>
                <w:szCs w:val="24"/>
              </w:rPr>
            </w:pPr>
            <w:r>
              <w:rPr>
                <w:rFonts w:hint="eastAsia" w:ascii="仿宋_GB2312" w:hAnsi="Arial" w:eastAsia="仿宋_GB2312" w:cs="Arial"/>
                <w:kern w:val="0"/>
                <w:sz w:val="24"/>
                <w:szCs w:val="24"/>
              </w:rPr>
              <w:t>35279</w:t>
            </w:r>
          </w:p>
        </w:tc>
      </w:tr>
      <w:tr>
        <w:tblPrEx>
          <w:tblLayout w:type="fixed"/>
          <w:tblCellMar>
            <w:top w:w="0" w:type="dxa"/>
            <w:left w:w="108" w:type="dxa"/>
            <w:bottom w:w="0" w:type="dxa"/>
            <w:right w:w="108" w:type="dxa"/>
          </w:tblCellMar>
        </w:tblPrEx>
        <w:trPr>
          <w:trHeight w:val="284" w:hRule="atLeast"/>
          <w:jc w:val="center"/>
        </w:trPr>
        <w:tc>
          <w:tcPr>
            <w:tcW w:w="466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银川市</w:t>
            </w:r>
          </w:p>
        </w:tc>
        <w:tc>
          <w:tcPr>
            <w:tcW w:w="4400" w:type="dxa"/>
            <w:tcBorders>
              <w:top w:val="nil"/>
              <w:left w:val="nil"/>
              <w:bottom w:val="single" w:color="auto" w:sz="4" w:space="0"/>
              <w:right w:val="single" w:color="auto" w:sz="4" w:space="0"/>
            </w:tcBorders>
            <w:vAlign w:val="center"/>
          </w:tcPr>
          <w:p>
            <w:pPr>
              <w:widowControl/>
              <w:jc w:val="center"/>
              <w:rPr>
                <w:rFonts w:ascii="仿宋_GB2312" w:hAnsi="Arial" w:eastAsia="仿宋_GB2312" w:cs="Arial"/>
                <w:kern w:val="0"/>
                <w:sz w:val="24"/>
                <w:szCs w:val="24"/>
              </w:rPr>
            </w:pPr>
            <w:r>
              <w:rPr>
                <w:rFonts w:hint="eastAsia" w:ascii="仿宋_GB2312" w:hAnsi="Arial" w:eastAsia="仿宋_GB2312" w:cs="Arial"/>
                <w:kern w:val="0"/>
                <w:sz w:val="24"/>
                <w:szCs w:val="24"/>
              </w:rPr>
              <w:t>18406</w:t>
            </w:r>
          </w:p>
        </w:tc>
      </w:tr>
      <w:tr>
        <w:tblPrEx>
          <w:tblLayout w:type="fixed"/>
          <w:tblCellMar>
            <w:top w:w="0" w:type="dxa"/>
            <w:left w:w="108" w:type="dxa"/>
            <w:bottom w:w="0" w:type="dxa"/>
            <w:right w:w="108" w:type="dxa"/>
          </w:tblCellMar>
        </w:tblPrEx>
        <w:trPr>
          <w:trHeight w:val="284" w:hRule="atLeast"/>
          <w:jc w:val="center"/>
        </w:trPr>
        <w:tc>
          <w:tcPr>
            <w:tcW w:w="466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市本级</w:t>
            </w:r>
          </w:p>
        </w:tc>
        <w:tc>
          <w:tcPr>
            <w:tcW w:w="4400" w:type="dxa"/>
            <w:tcBorders>
              <w:top w:val="nil"/>
              <w:left w:val="nil"/>
              <w:bottom w:val="single" w:color="auto" w:sz="4" w:space="0"/>
              <w:right w:val="single" w:color="auto" w:sz="4" w:space="0"/>
            </w:tcBorders>
            <w:vAlign w:val="center"/>
          </w:tcPr>
          <w:p>
            <w:pPr>
              <w:widowControl/>
              <w:jc w:val="center"/>
              <w:rPr>
                <w:rFonts w:ascii="仿宋_GB2312" w:hAnsi="Arial" w:eastAsia="仿宋_GB2312" w:cs="Arial"/>
                <w:kern w:val="0"/>
                <w:sz w:val="24"/>
                <w:szCs w:val="24"/>
              </w:rPr>
            </w:pPr>
            <w:r>
              <w:rPr>
                <w:rFonts w:hint="eastAsia" w:ascii="仿宋_GB2312" w:hAnsi="Arial" w:eastAsia="仿宋_GB2312" w:cs="Arial"/>
                <w:kern w:val="0"/>
                <w:sz w:val="24"/>
                <w:szCs w:val="24"/>
              </w:rPr>
              <w:t>15368</w:t>
            </w:r>
          </w:p>
        </w:tc>
      </w:tr>
      <w:tr>
        <w:tblPrEx>
          <w:tblLayout w:type="fixed"/>
          <w:tblCellMar>
            <w:top w:w="0" w:type="dxa"/>
            <w:left w:w="108" w:type="dxa"/>
            <w:bottom w:w="0" w:type="dxa"/>
            <w:right w:w="108" w:type="dxa"/>
          </w:tblCellMar>
        </w:tblPrEx>
        <w:trPr>
          <w:trHeight w:val="284" w:hRule="atLeast"/>
          <w:jc w:val="center"/>
        </w:trPr>
        <w:tc>
          <w:tcPr>
            <w:tcW w:w="466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灵武</w:t>
            </w:r>
          </w:p>
        </w:tc>
        <w:tc>
          <w:tcPr>
            <w:tcW w:w="4400" w:type="dxa"/>
            <w:tcBorders>
              <w:top w:val="nil"/>
              <w:left w:val="nil"/>
              <w:bottom w:val="single" w:color="auto" w:sz="4" w:space="0"/>
              <w:right w:val="single" w:color="auto" w:sz="4" w:space="0"/>
            </w:tcBorders>
            <w:vAlign w:val="center"/>
          </w:tcPr>
          <w:p>
            <w:pPr>
              <w:widowControl/>
              <w:jc w:val="center"/>
              <w:rPr>
                <w:rFonts w:ascii="仿宋_GB2312" w:hAnsi="Arial" w:eastAsia="仿宋_GB2312" w:cs="Arial"/>
                <w:kern w:val="0"/>
                <w:sz w:val="24"/>
                <w:szCs w:val="24"/>
              </w:rPr>
            </w:pPr>
            <w:r>
              <w:rPr>
                <w:rFonts w:hint="eastAsia" w:ascii="仿宋_GB2312" w:hAnsi="Arial" w:eastAsia="仿宋_GB2312" w:cs="Arial"/>
                <w:kern w:val="0"/>
                <w:sz w:val="24"/>
                <w:szCs w:val="24"/>
              </w:rPr>
              <w:t>891</w:t>
            </w:r>
          </w:p>
        </w:tc>
      </w:tr>
      <w:tr>
        <w:tblPrEx>
          <w:tblLayout w:type="fixed"/>
          <w:tblCellMar>
            <w:top w:w="0" w:type="dxa"/>
            <w:left w:w="108" w:type="dxa"/>
            <w:bottom w:w="0" w:type="dxa"/>
            <w:right w:w="108" w:type="dxa"/>
          </w:tblCellMar>
        </w:tblPrEx>
        <w:trPr>
          <w:trHeight w:val="284" w:hRule="atLeast"/>
          <w:jc w:val="center"/>
        </w:trPr>
        <w:tc>
          <w:tcPr>
            <w:tcW w:w="466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宁东</w:t>
            </w:r>
          </w:p>
        </w:tc>
        <w:tc>
          <w:tcPr>
            <w:tcW w:w="4400" w:type="dxa"/>
            <w:tcBorders>
              <w:top w:val="nil"/>
              <w:left w:val="nil"/>
              <w:bottom w:val="single" w:color="auto" w:sz="4" w:space="0"/>
              <w:right w:val="single" w:color="auto" w:sz="4" w:space="0"/>
            </w:tcBorders>
            <w:vAlign w:val="center"/>
          </w:tcPr>
          <w:p>
            <w:pPr>
              <w:widowControl/>
              <w:jc w:val="center"/>
              <w:rPr>
                <w:rFonts w:ascii="仿宋_GB2312" w:hAnsi="Arial" w:eastAsia="仿宋_GB2312" w:cs="Arial"/>
                <w:kern w:val="0"/>
                <w:sz w:val="24"/>
                <w:szCs w:val="24"/>
              </w:rPr>
            </w:pPr>
            <w:r>
              <w:rPr>
                <w:rFonts w:hint="eastAsia" w:ascii="仿宋_GB2312" w:hAnsi="Arial" w:eastAsia="仿宋_GB2312" w:cs="Arial"/>
                <w:kern w:val="0"/>
                <w:sz w:val="24"/>
                <w:szCs w:val="24"/>
              </w:rPr>
              <w:t>259</w:t>
            </w:r>
          </w:p>
        </w:tc>
      </w:tr>
      <w:tr>
        <w:tblPrEx>
          <w:tblLayout w:type="fixed"/>
          <w:tblCellMar>
            <w:top w:w="0" w:type="dxa"/>
            <w:left w:w="108" w:type="dxa"/>
            <w:bottom w:w="0" w:type="dxa"/>
            <w:right w:w="108" w:type="dxa"/>
          </w:tblCellMar>
        </w:tblPrEx>
        <w:trPr>
          <w:trHeight w:val="284" w:hRule="atLeast"/>
          <w:jc w:val="center"/>
        </w:trPr>
        <w:tc>
          <w:tcPr>
            <w:tcW w:w="466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永宁</w:t>
            </w:r>
          </w:p>
        </w:tc>
        <w:tc>
          <w:tcPr>
            <w:tcW w:w="4400" w:type="dxa"/>
            <w:tcBorders>
              <w:top w:val="nil"/>
              <w:left w:val="nil"/>
              <w:bottom w:val="single" w:color="auto" w:sz="4" w:space="0"/>
              <w:right w:val="single" w:color="auto" w:sz="4" w:space="0"/>
            </w:tcBorders>
            <w:vAlign w:val="center"/>
          </w:tcPr>
          <w:p>
            <w:pPr>
              <w:widowControl/>
              <w:jc w:val="center"/>
              <w:rPr>
                <w:rFonts w:ascii="仿宋_GB2312" w:hAnsi="Arial" w:eastAsia="仿宋_GB2312" w:cs="Arial"/>
                <w:kern w:val="0"/>
                <w:sz w:val="24"/>
                <w:szCs w:val="24"/>
              </w:rPr>
            </w:pPr>
            <w:r>
              <w:rPr>
                <w:rFonts w:hint="eastAsia" w:ascii="仿宋_GB2312" w:hAnsi="Arial" w:eastAsia="仿宋_GB2312" w:cs="Arial"/>
                <w:kern w:val="0"/>
                <w:sz w:val="24"/>
                <w:szCs w:val="24"/>
              </w:rPr>
              <w:t>856</w:t>
            </w:r>
          </w:p>
        </w:tc>
      </w:tr>
      <w:tr>
        <w:tblPrEx>
          <w:tblLayout w:type="fixed"/>
          <w:tblCellMar>
            <w:top w:w="0" w:type="dxa"/>
            <w:left w:w="108" w:type="dxa"/>
            <w:bottom w:w="0" w:type="dxa"/>
            <w:right w:w="108" w:type="dxa"/>
          </w:tblCellMar>
        </w:tblPrEx>
        <w:trPr>
          <w:trHeight w:val="284" w:hRule="atLeast"/>
          <w:jc w:val="center"/>
        </w:trPr>
        <w:tc>
          <w:tcPr>
            <w:tcW w:w="466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贺兰</w:t>
            </w:r>
          </w:p>
        </w:tc>
        <w:tc>
          <w:tcPr>
            <w:tcW w:w="4400" w:type="dxa"/>
            <w:tcBorders>
              <w:top w:val="nil"/>
              <w:left w:val="nil"/>
              <w:bottom w:val="single" w:color="auto" w:sz="4" w:space="0"/>
              <w:right w:val="single" w:color="auto" w:sz="4" w:space="0"/>
            </w:tcBorders>
            <w:vAlign w:val="center"/>
          </w:tcPr>
          <w:p>
            <w:pPr>
              <w:widowControl/>
              <w:jc w:val="center"/>
              <w:rPr>
                <w:rFonts w:ascii="仿宋_GB2312" w:hAnsi="Arial" w:eastAsia="仿宋_GB2312" w:cs="Arial"/>
                <w:kern w:val="0"/>
                <w:sz w:val="24"/>
                <w:szCs w:val="24"/>
              </w:rPr>
            </w:pPr>
            <w:r>
              <w:rPr>
                <w:rFonts w:hint="eastAsia" w:ascii="仿宋_GB2312" w:hAnsi="Arial" w:eastAsia="仿宋_GB2312" w:cs="Arial"/>
                <w:kern w:val="0"/>
                <w:sz w:val="24"/>
                <w:szCs w:val="24"/>
              </w:rPr>
              <w:t>1032</w:t>
            </w:r>
          </w:p>
        </w:tc>
      </w:tr>
      <w:tr>
        <w:tblPrEx>
          <w:tblLayout w:type="fixed"/>
          <w:tblCellMar>
            <w:top w:w="0" w:type="dxa"/>
            <w:left w:w="108" w:type="dxa"/>
            <w:bottom w:w="0" w:type="dxa"/>
            <w:right w:w="108" w:type="dxa"/>
          </w:tblCellMar>
        </w:tblPrEx>
        <w:trPr>
          <w:trHeight w:val="284" w:hRule="atLeast"/>
          <w:jc w:val="center"/>
        </w:trPr>
        <w:tc>
          <w:tcPr>
            <w:tcW w:w="466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石嘴山市</w:t>
            </w:r>
          </w:p>
        </w:tc>
        <w:tc>
          <w:tcPr>
            <w:tcW w:w="4400" w:type="dxa"/>
            <w:tcBorders>
              <w:top w:val="nil"/>
              <w:left w:val="nil"/>
              <w:bottom w:val="single" w:color="auto" w:sz="4" w:space="0"/>
              <w:right w:val="single" w:color="auto" w:sz="4" w:space="0"/>
            </w:tcBorders>
            <w:vAlign w:val="center"/>
          </w:tcPr>
          <w:p>
            <w:pPr>
              <w:widowControl/>
              <w:jc w:val="center"/>
              <w:rPr>
                <w:rFonts w:ascii="仿宋_GB2312" w:hAnsi="Arial" w:eastAsia="仿宋_GB2312" w:cs="Arial"/>
                <w:kern w:val="0"/>
                <w:sz w:val="24"/>
                <w:szCs w:val="24"/>
              </w:rPr>
            </w:pPr>
            <w:r>
              <w:rPr>
                <w:rFonts w:hint="eastAsia" w:ascii="仿宋_GB2312" w:hAnsi="Arial" w:eastAsia="仿宋_GB2312" w:cs="Arial"/>
                <w:kern w:val="0"/>
                <w:sz w:val="24"/>
                <w:szCs w:val="24"/>
              </w:rPr>
              <w:t>5592</w:t>
            </w:r>
          </w:p>
        </w:tc>
      </w:tr>
      <w:tr>
        <w:tblPrEx>
          <w:tblLayout w:type="fixed"/>
          <w:tblCellMar>
            <w:top w:w="0" w:type="dxa"/>
            <w:left w:w="108" w:type="dxa"/>
            <w:bottom w:w="0" w:type="dxa"/>
            <w:right w:w="108" w:type="dxa"/>
          </w:tblCellMar>
        </w:tblPrEx>
        <w:trPr>
          <w:trHeight w:val="284" w:hRule="atLeast"/>
          <w:jc w:val="center"/>
        </w:trPr>
        <w:tc>
          <w:tcPr>
            <w:tcW w:w="466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市本级</w:t>
            </w:r>
          </w:p>
        </w:tc>
        <w:tc>
          <w:tcPr>
            <w:tcW w:w="4400" w:type="dxa"/>
            <w:tcBorders>
              <w:top w:val="nil"/>
              <w:left w:val="nil"/>
              <w:bottom w:val="single" w:color="auto" w:sz="4" w:space="0"/>
              <w:right w:val="single" w:color="auto" w:sz="4" w:space="0"/>
            </w:tcBorders>
            <w:vAlign w:val="center"/>
          </w:tcPr>
          <w:p>
            <w:pPr>
              <w:widowControl/>
              <w:jc w:val="center"/>
              <w:rPr>
                <w:rFonts w:ascii="仿宋_GB2312" w:hAnsi="Arial" w:eastAsia="仿宋_GB2312" w:cs="Arial"/>
                <w:kern w:val="0"/>
                <w:sz w:val="24"/>
                <w:szCs w:val="24"/>
              </w:rPr>
            </w:pPr>
            <w:r>
              <w:rPr>
                <w:rFonts w:hint="eastAsia" w:ascii="仿宋_GB2312" w:hAnsi="Arial" w:eastAsia="仿宋_GB2312" w:cs="Arial"/>
                <w:kern w:val="0"/>
                <w:sz w:val="24"/>
                <w:szCs w:val="24"/>
              </w:rPr>
              <w:t>4408</w:t>
            </w:r>
          </w:p>
        </w:tc>
      </w:tr>
      <w:tr>
        <w:tblPrEx>
          <w:tblLayout w:type="fixed"/>
          <w:tblCellMar>
            <w:top w:w="0" w:type="dxa"/>
            <w:left w:w="108" w:type="dxa"/>
            <w:bottom w:w="0" w:type="dxa"/>
            <w:right w:w="108" w:type="dxa"/>
          </w:tblCellMar>
        </w:tblPrEx>
        <w:trPr>
          <w:trHeight w:val="284" w:hRule="atLeast"/>
          <w:jc w:val="center"/>
        </w:trPr>
        <w:tc>
          <w:tcPr>
            <w:tcW w:w="466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平罗</w:t>
            </w:r>
          </w:p>
        </w:tc>
        <w:tc>
          <w:tcPr>
            <w:tcW w:w="4400" w:type="dxa"/>
            <w:tcBorders>
              <w:top w:val="nil"/>
              <w:left w:val="nil"/>
              <w:bottom w:val="single" w:color="auto" w:sz="4" w:space="0"/>
              <w:right w:val="single" w:color="auto" w:sz="4" w:space="0"/>
            </w:tcBorders>
            <w:vAlign w:val="center"/>
          </w:tcPr>
          <w:p>
            <w:pPr>
              <w:widowControl/>
              <w:jc w:val="center"/>
              <w:rPr>
                <w:rFonts w:ascii="仿宋_GB2312" w:hAnsi="Arial" w:eastAsia="仿宋_GB2312" w:cs="Arial"/>
                <w:kern w:val="0"/>
                <w:sz w:val="24"/>
                <w:szCs w:val="24"/>
              </w:rPr>
            </w:pPr>
            <w:r>
              <w:rPr>
                <w:rFonts w:hint="eastAsia" w:ascii="仿宋_GB2312" w:hAnsi="Arial" w:eastAsia="仿宋_GB2312" w:cs="Arial"/>
                <w:kern w:val="0"/>
                <w:sz w:val="24"/>
                <w:szCs w:val="24"/>
              </w:rPr>
              <w:t>1184</w:t>
            </w:r>
          </w:p>
        </w:tc>
      </w:tr>
      <w:tr>
        <w:tblPrEx>
          <w:tblLayout w:type="fixed"/>
          <w:tblCellMar>
            <w:top w:w="0" w:type="dxa"/>
            <w:left w:w="108" w:type="dxa"/>
            <w:bottom w:w="0" w:type="dxa"/>
            <w:right w:w="108" w:type="dxa"/>
          </w:tblCellMar>
        </w:tblPrEx>
        <w:trPr>
          <w:trHeight w:val="284" w:hRule="atLeast"/>
          <w:jc w:val="center"/>
        </w:trPr>
        <w:tc>
          <w:tcPr>
            <w:tcW w:w="466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吴忠市</w:t>
            </w:r>
          </w:p>
        </w:tc>
        <w:tc>
          <w:tcPr>
            <w:tcW w:w="4400" w:type="dxa"/>
            <w:tcBorders>
              <w:top w:val="nil"/>
              <w:left w:val="nil"/>
              <w:bottom w:val="single" w:color="auto" w:sz="4" w:space="0"/>
              <w:right w:val="single" w:color="auto" w:sz="4" w:space="0"/>
            </w:tcBorders>
            <w:vAlign w:val="center"/>
          </w:tcPr>
          <w:p>
            <w:pPr>
              <w:widowControl/>
              <w:jc w:val="center"/>
              <w:rPr>
                <w:rFonts w:ascii="仿宋_GB2312" w:hAnsi="Arial" w:eastAsia="仿宋_GB2312" w:cs="Arial"/>
                <w:kern w:val="0"/>
                <w:sz w:val="24"/>
                <w:szCs w:val="24"/>
              </w:rPr>
            </w:pPr>
            <w:r>
              <w:rPr>
                <w:rFonts w:hint="eastAsia" w:ascii="仿宋_GB2312" w:hAnsi="Arial" w:eastAsia="仿宋_GB2312" w:cs="Arial"/>
                <w:kern w:val="0"/>
                <w:sz w:val="24"/>
                <w:szCs w:val="24"/>
              </w:rPr>
              <w:t>4543</w:t>
            </w:r>
          </w:p>
        </w:tc>
      </w:tr>
      <w:tr>
        <w:tblPrEx>
          <w:tblLayout w:type="fixed"/>
          <w:tblCellMar>
            <w:top w:w="0" w:type="dxa"/>
            <w:left w:w="108" w:type="dxa"/>
            <w:bottom w:w="0" w:type="dxa"/>
            <w:right w:w="108" w:type="dxa"/>
          </w:tblCellMar>
        </w:tblPrEx>
        <w:trPr>
          <w:trHeight w:val="284" w:hRule="atLeast"/>
          <w:jc w:val="center"/>
        </w:trPr>
        <w:tc>
          <w:tcPr>
            <w:tcW w:w="466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市本级</w:t>
            </w:r>
          </w:p>
        </w:tc>
        <w:tc>
          <w:tcPr>
            <w:tcW w:w="4400" w:type="dxa"/>
            <w:tcBorders>
              <w:top w:val="nil"/>
              <w:left w:val="nil"/>
              <w:bottom w:val="single" w:color="auto" w:sz="4" w:space="0"/>
              <w:right w:val="single" w:color="auto" w:sz="4" w:space="0"/>
            </w:tcBorders>
            <w:vAlign w:val="center"/>
          </w:tcPr>
          <w:p>
            <w:pPr>
              <w:widowControl/>
              <w:jc w:val="center"/>
              <w:rPr>
                <w:rFonts w:ascii="仿宋_GB2312" w:hAnsi="Arial" w:eastAsia="仿宋_GB2312" w:cs="Arial"/>
                <w:kern w:val="0"/>
                <w:sz w:val="24"/>
                <w:szCs w:val="24"/>
              </w:rPr>
            </w:pPr>
            <w:r>
              <w:rPr>
                <w:rFonts w:hint="eastAsia" w:ascii="仿宋_GB2312" w:hAnsi="Arial" w:eastAsia="仿宋_GB2312" w:cs="Arial"/>
                <w:kern w:val="0"/>
                <w:sz w:val="24"/>
                <w:szCs w:val="24"/>
              </w:rPr>
              <w:t>1994</w:t>
            </w:r>
          </w:p>
        </w:tc>
      </w:tr>
      <w:tr>
        <w:tblPrEx>
          <w:tblLayout w:type="fixed"/>
          <w:tblCellMar>
            <w:top w:w="0" w:type="dxa"/>
            <w:left w:w="108" w:type="dxa"/>
            <w:bottom w:w="0" w:type="dxa"/>
            <w:right w:w="108" w:type="dxa"/>
          </w:tblCellMar>
        </w:tblPrEx>
        <w:trPr>
          <w:trHeight w:val="284" w:hRule="atLeast"/>
          <w:jc w:val="center"/>
        </w:trPr>
        <w:tc>
          <w:tcPr>
            <w:tcW w:w="466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青铜峡</w:t>
            </w:r>
          </w:p>
        </w:tc>
        <w:tc>
          <w:tcPr>
            <w:tcW w:w="4400" w:type="dxa"/>
            <w:tcBorders>
              <w:top w:val="nil"/>
              <w:left w:val="nil"/>
              <w:bottom w:val="single" w:color="auto" w:sz="4" w:space="0"/>
              <w:right w:val="single" w:color="auto" w:sz="4" w:space="0"/>
            </w:tcBorders>
            <w:vAlign w:val="center"/>
          </w:tcPr>
          <w:p>
            <w:pPr>
              <w:widowControl/>
              <w:jc w:val="center"/>
              <w:rPr>
                <w:rFonts w:ascii="仿宋_GB2312" w:hAnsi="Arial" w:eastAsia="仿宋_GB2312" w:cs="Arial"/>
                <w:kern w:val="0"/>
                <w:sz w:val="24"/>
                <w:szCs w:val="24"/>
              </w:rPr>
            </w:pPr>
            <w:r>
              <w:rPr>
                <w:rFonts w:hint="eastAsia" w:ascii="仿宋_GB2312" w:hAnsi="Arial" w:eastAsia="仿宋_GB2312" w:cs="Arial"/>
                <w:kern w:val="0"/>
                <w:sz w:val="24"/>
                <w:szCs w:val="24"/>
              </w:rPr>
              <w:t>983</w:t>
            </w:r>
          </w:p>
        </w:tc>
      </w:tr>
      <w:tr>
        <w:tblPrEx>
          <w:tblLayout w:type="fixed"/>
          <w:tblCellMar>
            <w:top w:w="0" w:type="dxa"/>
            <w:left w:w="108" w:type="dxa"/>
            <w:bottom w:w="0" w:type="dxa"/>
            <w:right w:w="108" w:type="dxa"/>
          </w:tblCellMar>
        </w:tblPrEx>
        <w:trPr>
          <w:trHeight w:val="284" w:hRule="atLeast"/>
          <w:jc w:val="center"/>
        </w:trPr>
        <w:tc>
          <w:tcPr>
            <w:tcW w:w="466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盐池</w:t>
            </w:r>
          </w:p>
        </w:tc>
        <w:tc>
          <w:tcPr>
            <w:tcW w:w="4400" w:type="dxa"/>
            <w:tcBorders>
              <w:top w:val="nil"/>
              <w:left w:val="nil"/>
              <w:bottom w:val="single" w:color="auto" w:sz="4" w:space="0"/>
              <w:right w:val="single" w:color="auto" w:sz="4" w:space="0"/>
            </w:tcBorders>
            <w:vAlign w:val="center"/>
          </w:tcPr>
          <w:p>
            <w:pPr>
              <w:widowControl/>
              <w:jc w:val="center"/>
              <w:rPr>
                <w:rFonts w:ascii="仿宋_GB2312" w:hAnsi="Arial" w:eastAsia="仿宋_GB2312" w:cs="Arial"/>
                <w:kern w:val="0"/>
                <w:sz w:val="24"/>
                <w:szCs w:val="24"/>
              </w:rPr>
            </w:pPr>
            <w:r>
              <w:rPr>
                <w:rFonts w:hint="eastAsia" w:ascii="仿宋_GB2312" w:hAnsi="Arial" w:eastAsia="仿宋_GB2312" w:cs="Arial"/>
                <w:kern w:val="0"/>
                <w:sz w:val="24"/>
                <w:szCs w:val="24"/>
              </w:rPr>
              <w:t>636</w:t>
            </w:r>
          </w:p>
        </w:tc>
      </w:tr>
      <w:tr>
        <w:tblPrEx>
          <w:tblLayout w:type="fixed"/>
          <w:tblCellMar>
            <w:top w:w="0" w:type="dxa"/>
            <w:left w:w="108" w:type="dxa"/>
            <w:bottom w:w="0" w:type="dxa"/>
            <w:right w:w="108" w:type="dxa"/>
          </w:tblCellMar>
        </w:tblPrEx>
        <w:trPr>
          <w:trHeight w:val="284" w:hRule="atLeast"/>
          <w:jc w:val="center"/>
        </w:trPr>
        <w:tc>
          <w:tcPr>
            <w:tcW w:w="466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同心</w:t>
            </w:r>
          </w:p>
        </w:tc>
        <w:tc>
          <w:tcPr>
            <w:tcW w:w="4400" w:type="dxa"/>
            <w:tcBorders>
              <w:top w:val="nil"/>
              <w:left w:val="nil"/>
              <w:bottom w:val="single" w:color="auto" w:sz="4" w:space="0"/>
              <w:right w:val="single" w:color="auto" w:sz="4" w:space="0"/>
            </w:tcBorders>
            <w:vAlign w:val="center"/>
          </w:tcPr>
          <w:p>
            <w:pPr>
              <w:widowControl/>
              <w:jc w:val="center"/>
              <w:rPr>
                <w:rFonts w:ascii="仿宋_GB2312" w:hAnsi="Arial" w:eastAsia="仿宋_GB2312" w:cs="Arial"/>
                <w:kern w:val="0"/>
                <w:sz w:val="24"/>
                <w:szCs w:val="24"/>
              </w:rPr>
            </w:pPr>
            <w:r>
              <w:rPr>
                <w:rFonts w:hint="eastAsia" w:ascii="仿宋_GB2312" w:hAnsi="Arial" w:eastAsia="仿宋_GB2312" w:cs="Arial"/>
                <w:kern w:val="0"/>
                <w:sz w:val="24"/>
                <w:szCs w:val="24"/>
              </w:rPr>
              <w:t>486</w:t>
            </w:r>
          </w:p>
        </w:tc>
      </w:tr>
      <w:tr>
        <w:tblPrEx>
          <w:tblLayout w:type="fixed"/>
          <w:tblCellMar>
            <w:top w:w="0" w:type="dxa"/>
            <w:left w:w="108" w:type="dxa"/>
            <w:bottom w:w="0" w:type="dxa"/>
            <w:right w:w="108" w:type="dxa"/>
          </w:tblCellMar>
        </w:tblPrEx>
        <w:trPr>
          <w:trHeight w:val="284" w:hRule="atLeast"/>
          <w:jc w:val="center"/>
        </w:trPr>
        <w:tc>
          <w:tcPr>
            <w:tcW w:w="466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红寺堡</w:t>
            </w:r>
          </w:p>
        </w:tc>
        <w:tc>
          <w:tcPr>
            <w:tcW w:w="4400" w:type="dxa"/>
            <w:tcBorders>
              <w:top w:val="nil"/>
              <w:left w:val="nil"/>
              <w:bottom w:val="single" w:color="auto" w:sz="4" w:space="0"/>
              <w:right w:val="single" w:color="auto" w:sz="4" w:space="0"/>
            </w:tcBorders>
            <w:vAlign w:val="center"/>
          </w:tcPr>
          <w:p>
            <w:pPr>
              <w:widowControl/>
              <w:jc w:val="center"/>
              <w:rPr>
                <w:rFonts w:ascii="仿宋_GB2312" w:hAnsi="Arial" w:eastAsia="仿宋_GB2312" w:cs="Arial"/>
                <w:kern w:val="0"/>
                <w:sz w:val="24"/>
                <w:szCs w:val="24"/>
              </w:rPr>
            </w:pPr>
            <w:r>
              <w:rPr>
                <w:rFonts w:hint="eastAsia" w:ascii="仿宋_GB2312" w:hAnsi="Arial" w:eastAsia="仿宋_GB2312" w:cs="Arial"/>
                <w:kern w:val="0"/>
                <w:sz w:val="24"/>
                <w:szCs w:val="24"/>
              </w:rPr>
              <w:t>444</w:t>
            </w:r>
          </w:p>
        </w:tc>
      </w:tr>
      <w:tr>
        <w:tblPrEx>
          <w:tblLayout w:type="fixed"/>
          <w:tblCellMar>
            <w:top w:w="0" w:type="dxa"/>
            <w:left w:w="108" w:type="dxa"/>
            <w:bottom w:w="0" w:type="dxa"/>
            <w:right w:w="108" w:type="dxa"/>
          </w:tblCellMar>
        </w:tblPrEx>
        <w:trPr>
          <w:trHeight w:val="284" w:hRule="atLeast"/>
          <w:jc w:val="center"/>
        </w:trPr>
        <w:tc>
          <w:tcPr>
            <w:tcW w:w="466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固原市</w:t>
            </w:r>
          </w:p>
        </w:tc>
        <w:tc>
          <w:tcPr>
            <w:tcW w:w="4400" w:type="dxa"/>
            <w:tcBorders>
              <w:top w:val="nil"/>
              <w:left w:val="nil"/>
              <w:bottom w:val="single" w:color="auto" w:sz="4" w:space="0"/>
              <w:right w:val="single" w:color="auto" w:sz="4" w:space="0"/>
            </w:tcBorders>
            <w:vAlign w:val="center"/>
          </w:tcPr>
          <w:p>
            <w:pPr>
              <w:widowControl/>
              <w:jc w:val="center"/>
              <w:rPr>
                <w:rFonts w:ascii="仿宋_GB2312" w:hAnsi="Arial" w:eastAsia="仿宋_GB2312" w:cs="Arial"/>
                <w:kern w:val="0"/>
                <w:sz w:val="24"/>
                <w:szCs w:val="24"/>
              </w:rPr>
            </w:pPr>
            <w:r>
              <w:rPr>
                <w:rFonts w:hint="eastAsia" w:ascii="仿宋_GB2312" w:hAnsi="Arial" w:eastAsia="仿宋_GB2312" w:cs="Arial"/>
                <w:kern w:val="0"/>
                <w:sz w:val="24"/>
                <w:szCs w:val="24"/>
              </w:rPr>
              <w:t>3062</w:t>
            </w:r>
          </w:p>
        </w:tc>
      </w:tr>
      <w:tr>
        <w:tblPrEx>
          <w:tblLayout w:type="fixed"/>
          <w:tblCellMar>
            <w:top w:w="0" w:type="dxa"/>
            <w:left w:w="108" w:type="dxa"/>
            <w:bottom w:w="0" w:type="dxa"/>
            <w:right w:w="108" w:type="dxa"/>
          </w:tblCellMar>
        </w:tblPrEx>
        <w:trPr>
          <w:trHeight w:val="284" w:hRule="atLeast"/>
          <w:jc w:val="center"/>
        </w:trPr>
        <w:tc>
          <w:tcPr>
            <w:tcW w:w="466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市本级</w:t>
            </w:r>
          </w:p>
        </w:tc>
        <w:tc>
          <w:tcPr>
            <w:tcW w:w="4400" w:type="dxa"/>
            <w:tcBorders>
              <w:top w:val="nil"/>
              <w:left w:val="nil"/>
              <w:bottom w:val="single" w:color="auto" w:sz="4" w:space="0"/>
              <w:right w:val="single" w:color="auto" w:sz="4" w:space="0"/>
            </w:tcBorders>
            <w:vAlign w:val="center"/>
          </w:tcPr>
          <w:p>
            <w:pPr>
              <w:widowControl/>
              <w:jc w:val="center"/>
              <w:rPr>
                <w:rFonts w:ascii="仿宋_GB2312" w:hAnsi="Arial" w:eastAsia="仿宋_GB2312" w:cs="Arial"/>
                <w:kern w:val="0"/>
                <w:sz w:val="24"/>
                <w:szCs w:val="24"/>
              </w:rPr>
            </w:pPr>
            <w:r>
              <w:rPr>
                <w:rFonts w:hint="eastAsia" w:ascii="仿宋_GB2312" w:hAnsi="Arial" w:eastAsia="仿宋_GB2312" w:cs="Arial"/>
                <w:kern w:val="0"/>
                <w:sz w:val="24"/>
                <w:szCs w:val="24"/>
              </w:rPr>
              <w:t>1396</w:t>
            </w:r>
          </w:p>
        </w:tc>
      </w:tr>
      <w:tr>
        <w:tblPrEx>
          <w:tblLayout w:type="fixed"/>
          <w:tblCellMar>
            <w:top w:w="0" w:type="dxa"/>
            <w:left w:w="108" w:type="dxa"/>
            <w:bottom w:w="0" w:type="dxa"/>
            <w:right w:w="108" w:type="dxa"/>
          </w:tblCellMar>
        </w:tblPrEx>
        <w:trPr>
          <w:trHeight w:val="284" w:hRule="atLeast"/>
          <w:jc w:val="center"/>
        </w:trPr>
        <w:tc>
          <w:tcPr>
            <w:tcW w:w="466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西吉</w:t>
            </w:r>
          </w:p>
        </w:tc>
        <w:tc>
          <w:tcPr>
            <w:tcW w:w="4400" w:type="dxa"/>
            <w:tcBorders>
              <w:top w:val="nil"/>
              <w:left w:val="nil"/>
              <w:bottom w:val="single" w:color="auto" w:sz="4" w:space="0"/>
              <w:right w:val="single" w:color="auto" w:sz="4" w:space="0"/>
            </w:tcBorders>
            <w:vAlign w:val="center"/>
          </w:tcPr>
          <w:p>
            <w:pPr>
              <w:widowControl/>
              <w:jc w:val="center"/>
              <w:rPr>
                <w:rFonts w:ascii="仿宋_GB2312" w:hAnsi="Arial" w:eastAsia="仿宋_GB2312" w:cs="Arial"/>
                <w:kern w:val="0"/>
                <w:sz w:val="24"/>
                <w:szCs w:val="24"/>
              </w:rPr>
            </w:pPr>
            <w:r>
              <w:rPr>
                <w:rFonts w:hint="eastAsia" w:ascii="仿宋_GB2312" w:hAnsi="Arial" w:eastAsia="仿宋_GB2312" w:cs="Arial"/>
                <w:kern w:val="0"/>
                <w:sz w:val="24"/>
                <w:szCs w:val="24"/>
              </w:rPr>
              <w:t>452</w:t>
            </w:r>
          </w:p>
        </w:tc>
      </w:tr>
      <w:tr>
        <w:tblPrEx>
          <w:tblLayout w:type="fixed"/>
          <w:tblCellMar>
            <w:top w:w="0" w:type="dxa"/>
            <w:left w:w="108" w:type="dxa"/>
            <w:bottom w:w="0" w:type="dxa"/>
            <w:right w:w="108" w:type="dxa"/>
          </w:tblCellMar>
        </w:tblPrEx>
        <w:trPr>
          <w:trHeight w:val="284" w:hRule="atLeast"/>
          <w:jc w:val="center"/>
        </w:trPr>
        <w:tc>
          <w:tcPr>
            <w:tcW w:w="466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隆德</w:t>
            </w:r>
          </w:p>
        </w:tc>
        <w:tc>
          <w:tcPr>
            <w:tcW w:w="4400" w:type="dxa"/>
            <w:tcBorders>
              <w:top w:val="nil"/>
              <w:left w:val="nil"/>
              <w:bottom w:val="single" w:color="auto" w:sz="4" w:space="0"/>
              <w:right w:val="single" w:color="auto" w:sz="4" w:space="0"/>
            </w:tcBorders>
            <w:vAlign w:val="center"/>
          </w:tcPr>
          <w:p>
            <w:pPr>
              <w:widowControl/>
              <w:jc w:val="center"/>
              <w:rPr>
                <w:rFonts w:ascii="仿宋_GB2312" w:hAnsi="Arial" w:eastAsia="仿宋_GB2312" w:cs="Arial"/>
                <w:kern w:val="0"/>
                <w:sz w:val="24"/>
                <w:szCs w:val="24"/>
              </w:rPr>
            </w:pPr>
            <w:r>
              <w:rPr>
                <w:rFonts w:hint="eastAsia" w:ascii="仿宋_GB2312" w:hAnsi="Arial" w:eastAsia="仿宋_GB2312" w:cs="Arial"/>
                <w:kern w:val="0"/>
                <w:sz w:val="24"/>
                <w:szCs w:val="24"/>
              </w:rPr>
              <w:t>423</w:t>
            </w:r>
          </w:p>
        </w:tc>
      </w:tr>
      <w:tr>
        <w:tblPrEx>
          <w:tblLayout w:type="fixed"/>
          <w:tblCellMar>
            <w:top w:w="0" w:type="dxa"/>
            <w:left w:w="108" w:type="dxa"/>
            <w:bottom w:w="0" w:type="dxa"/>
            <w:right w:w="108" w:type="dxa"/>
          </w:tblCellMar>
        </w:tblPrEx>
        <w:trPr>
          <w:trHeight w:val="284" w:hRule="atLeast"/>
          <w:jc w:val="center"/>
        </w:trPr>
        <w:tc>
          <w:tcPr>
            <w:tcW w:w="466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泾源</w:t>
            </w:r>
          </w:p>
        </w:tc>
        <w:tc>
          <w:tcPr>
            <w:tcW w:w="4400" w:type="dxa"/>
            <w:tcBorders>
              <w:top w:val="nil"/>
              <w:left w:val="nil"/>
              <w:bottom w:val="single" w:color="auto" w:sz="4" w:space="0"/>
              <w:right w:val="single" w:color="auto" w:sz="4" w:space="0"/>
            </w:tcBorders>
            <w:vAlign w:val="center"/>
          </w:tcPr>
          <w:p>
            <w:pPr>
              <w:widowControl/>
              <w:jc w:val="center"/>
              <w:rPr>
                <w:rFonts w:ascii="仿宋_GB2312" w:hAnsi="Arial" w:eastAsia="仿宋_GB2312" w:cs="Arial"/>
                <w:kern w:val="0"/>
                <w:sz w:val="24"/>
                <w:szCs w:val="24"/>
              </w:rPr>
            </w:pPr>
            <w:r>
              <w:rPr>
                <w:rFonts w:hint="eastAsia" w:ascii="仿宋_GB2312" w:hAnsi="Arial" w:eastAsia="仿宋_GB2312" w:cs="Arial"/>
                <w:kern w:val="0"/>
                <w:sz w:val="24"/>
                <w:szCs w:val="24"/>
              </w:rPr>
              <w:t>211</w:t>
            </w:r>
          </w:p>
        </w:tc>
      </w:tr>
      <w:tr>
        <w:tblPrEx>
          <w:tblLayout w:type="fixed"/>
          <w:tblCellMar>
            <w:top w:w="0" w:type="dxa"/>
            <w:left w:w="108" w:type="dxa"/>
            <w:bottom w:w="0" w:type="dxa"/>
            <w:right w:w="108" w:type="dxa"/>
          </w:tblCellMar>
        </w:tblPrEx>
        <w:trPr>
          <w:trHeight w:val="284" w:hRule="atLeast"/>
          <w:jc w:val="center"/>
        </w:trPr>
        <w:tc>
          <w:tcPr>
            <w:tcW w:w="466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彭阳</w:t>
            </w:r>
          </w:p>
        </w:tc>
        <w:tc>
          <w:tcPr>
            <w:tcW w:w="4400" w:type="dxa"/>
            <w:tcBorders>
              <w:top w:val="nil"/>
              <w:left w:val="nil"/>
              <w:bottom w:val="single" w:color="auto" w:sz="4" w:space="0"/>
              <w:right w:val="single" w:color="auto" w:sz="4" w:space="0"/>
            </w:tcBorders>
            <w:vAlign w:val="center"/>
          </w:tcPr>
          <w:p>
            <w:pPr>
              <w:widowControl/>
              <w:jc w:val="center"/>
              <w:rPr>
                <w:rFonts w:ascii="仿宋_GB2312" w:hAnsi="Arial" w:eastAsia="仿宋_GB2312" w:cs="Arial"/>
                <w:kern w:val="0"/>
                <w:sz w:val="24"/>
                <w:szCs w:val="24"/>
              </w:rPr>
            </w:pPr>
            <w:r>
              <w:rPr>
                <w:rFonts w:hint="eastAsia" w:ascii="仿宋_GB2312" w:hAnsi="Arial" w:eastAsia="仿宋_GB2312" w:cs="Arial"/>
                <w:kern w:val="0"/>
                <w:sz w:val="24"/>
                <w:szCs w:val="24"/>
              </w:rPr>
              <w:t>580</w:t>
            </w:r>
          </w:p>
        </w:tc>
      </w:tr>
      <w:tr>
        <w:tblPrEx>
          <w:tblLayout w:type="fixed"/>
          <w:tblCellMar>
            <w:top w:w="0" w:type="dxa"/>
            <w:left w:w="108" w:type="dxa"/>
            <w:bottom w:w="0" w:type="dxa"/>
            <w:right w:w="108" w:type="dxa"/>
          </w:tblCellMar>
        </w:tblPrEx>
        <w:trPr>
          <w:trHeight w:val="284" w:hRule="atLeast"/>
          <w:jc w:val="center"/>
        </w:trPr>
        <w:tc>
          <w:tcPr>
            <w:tcW w:w="466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中卫市</w:t>
            </w:r>
          </w:p>
        </w:tc>
        <w:tc>
          <w:tcPr>
            <w:tcW w:w="4400" w:type="dxa"/>
            <w:tcBorders>
              <w:top w:val="nil"/>
              <w:left w:val="nil"/>
              <w:bottom w:val="single" w:color="auto" w:sz="4" w:space="0"/>
              <w:right w:val="single" w:color="auto" w:sz="4" w:space="0"/>
            </w:tcBorders>
            <w:vAlign w:val="center"/>
          </w:tcPr>
          <w:p>
            <w:pPr>
              <w:widowControl/>
              <w:jc w:val="center"/>
              <w:rPr>
                <w:rFonts w:ascii="仿宋_GB2312" w:hAnsi="Arial" w:eastAsia="仿宋_GB2312" w:cs="Arial"/>
                <w:kern w:val="0"/>
                <w:sz w:val="24"/>
                <w:szCs w:val="24"/>
              </w:rPr>
            </w:pPr>
            <w:r>
              <w:rPr>
                <w:rFonts w:hint="eastAsia" w:ascii="仿宋_GB2312" w:hAnsi="Arial" w:eastAsia="仿宋_GB2312" w:cs="Arial"/>
                <w:kern w:val="0"/>
                <w:sz w:val="24"/>
                <w:szCs w:val="24"/>
              </w:rPr>
              <w:t>3676</w:t>
            </w:r>
          </w:p>
        </w:tc>
      </w:tr>
      <w:tr>
        <w:tblPrEx>
          <w:tblLayout w:type="fixed"/>
          <w:tblCellMar>
            <w:top w:w="0" w:type="dxa"/>
            <w:left w:w="108" w:type="dxa"/>
            <w:bottom w:w="0" w:type="dxa"/>
            <w:right w:w="108" w:type="dxa"/>
          </w:tblCellMar>
        </w:tblPrEx>
        <w:trPr>
          <w:trHeight w:val="284" w:hRule="atLeast"/>
          <w:jc w:val="center"/>
        </w:trPr>
        <w:tc>
          <w:tcPr>
            <w:tcW w:w="466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市本级</w:t>
            </w:r>
          </w:p>
        </w:tc>
        <w:tc>
          <w:tcPr>
            <w:tcW w:w="4400" w:type="dxa"/>
            <w:tcBorders>
              <w:top w:val="nil"/>
              <w:left w:val="nil"/>
              <w:bottom w:val="single" w:color="auto" w:sz="4" w:space="0"/>
              <w:right w:val="single" w:color="auto" w:sz="4" w:space="0"/>
            </w:tcBorders>
            <w:vAlign w:val="center"/>
          </w:tcPr>
          <w:p>
            <w:pPr>
              <w:widowControl/>
              <w:jc w:val="center"/>
              <w:rPr>
                <w:rFonts w:ascii="仿宋_GB2312" w:hAnsi="Arial" w:eastAsia="仿宋_GB2312" w:cs="Arial"/>
                <w:kern w:val="0"/>
                <w:sz w:val="24"/>
                <w:szCs w:val="24"/>
              </w:rPr>
            </w:pPr>
            <w:r>
              <w:rPr>
                <w:rFonts w:hint="eastAsia" w:ascii="仿宋_GB2312" w:hAnsi="Arial" w:eastAsia="仿宋_GB2312" w:cs="Arial"/>
                <w:kern w:val="0"/>
                <w:sz w:val="24"/>
                <w:szCs w:val="24"/>
              </w:rPr>
              <w:t>2176</w:t>
            </w:r>
          </w:p>
        </w:tc>
      </w:tr>
      <w:tr>
        <w:tblPrEx>
          <w:tblLayout w:type="fixed"/>
          <w:tblCellMar>
            <w:top w:w="0" w:type="dxa"/>
            <w:left w:w="108" w:type="dxa"/>
            <w:bottom w:w="0" w:type="dxa"/>
            <w:right w:w="108" w:type="dxa"/>
          </w:tblCellMar>
        </w:tblPrEx>
        <w:trPr>
          <w:trHeight w:val="284" w:hRule="atLeast"/>
          <w:jc w:val="center"/>
        </w:trPr>
        <w:tc>
          <w:tcPr>
            <w:tcW w:w="466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中宁</w:t>
            </w:r>
          </w:p>
        </w:tc>
        <w:tc>
          <w:tcPr>
            <w:tcW w:w="4400" w:type="dxa"/>
            <w:tcBorders>
              <w:top w:val="nil"/>
              <w:left w:val="nil"/>
              <w:bottom w:val="single" w:color="auto" w:sz="4" w:space="0"/>
              <w:right w:val="single" w:color="auto" w:sz="4" w:space="0"/>
            </w:tcBorders>
            <w:vAlign w:val="center"/>
          </w:tcPr>
          <w:p>
            <w:pPr>
              <w:widowControl/>
              <w:jc w:val="center"/>
              <w:rPr>
                <w:rFonts w:ascii="仿宋_GB2312" w:hAnsi="Arial" w:eastAsia="仿宋_GB2312" w:cs="Arial"/>
                <w:kern w:val="0"/>
                <w:sz w:val="24"/>
                <w:szCs w:val="24"/>
              </w:rPr>
            </w:pPr>
            <w:r>
              <w:rPr>
                <w:rFonts w:hint="eastAsia" w:ascii="仿宋_GB2312" w:hAnsi="Arial" w:eastAsia="仿宋_GB2312" w:cs="Arial"/>
                <w:kern w:val="0"/>
                <w:sz w:val="24"/>
                <w:szCs w:val="24"/>
              </w:rPr>
              <w:t>975</w:t>
            </w:r>
          </w:p>
        </w:tc>
      </w:tr>
      <w:tr>
        <w:tblPrEx>
          <w:tblLayout w:type="fixed"/>
          <w:tblCellMar>
            <w:top w:w="0" w:type="dxa"/>
            <w:left w:w="108" w:type="dxa"/>
            <w:bottom w:w="0" w:type="dxa"/>
            <w:right w:w="108" w:type="dxa"/>
          </w:tblCellMar>
        </w:tblPrEx>
        <w:trPr>
          <w:trHeight w:val="284" w:hRule="atLeast"/>
          <w:jc w:val="center"/>
        </w:trPr>
        <w:tc>
          <w:tcPr>
            <w:tcW w:w="466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海原</w:t>
            </w:r>
          </w:p>
        </w:tc>
        <w:tc>
          <w:tcPr>
            <w:tcW w:w="4400" w:type="dxa"/>
            <w:tcBorders>
              <w:top w:val="nil"/>
              <w:left w:val="nil"/>
              <w:bottom w:val="single" w:color="auto" w:sz="4" w:space="0"/>
              <w:right w:val="single" w:color="auto" w:sz="4" w:space="0"/>
            </w:tcBorders>
            <w:vAlign w:val="center"/>
          </w:tcPr>
          <w:p>
            <w:pPr>
              <w:widowControl/>
              <w:jc w:val="center"/>
              <w:rPr>
                <w:rFonts w:ascii="仿宋_GB2312" w:hAnsi="Arial" w:eastAsia="仿宋_GB2312" w:cs="Arial"/>
                <w:kern w:val="0"/>
                <w:sz w:val="24"/>
                <w:szCs w:val="24"/>
              </w:rPr>
            </w:pPr>
            <w:r>
              <w:rPr>
                <w:rFonts w:hint="eastAsia" w:ascii="仿宋_GB2312" w:hAnsi="Arial" w:eastAsia="仿宋_GB2312" w:cs="Arial"/>
                <w:kern w:val="0"/>
                <w:sz w:val="24"/>
                <w:szCs w:val="24"/>
              </w:rPr>
              <w:t>525</w:t>
            </w:r>
          </w:p>
        </w:tc>
      </w:tr>
      <w:tr>
        <w:tblPrEx>
          <w:tblLayout w:type="fixed"/>
          <w:tblCellMar>
            <w:top w:w="0" w:type="dxa"/>
            <w:left w:w="108" w:type="dxa"/>
            <w:bottom w:w="0" w:type="dxa"/>
            <w:right w:w="108" w:type="dxa"/>
          </w:tblCellMar>
        </w:tblPrEx>
        <w:trPr>
          <w:trHeight w:val="284" w:hRule="atLeast"/>
          <w:jc w:val="center"/>
        </w:trPr>
        <w:tc>
          <w:tcPr>
            <w:tcW w:w="466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区本级</w:t>
            </w:r>
          </w:p>
        </w:tc>
        <w:tc>
          <w:tcPr>
            <w:tcW w:w="4400" w:type="dxa"/>
            <w:tcBorders>
              <w:top w:val="nil"/>
              <w:left w:val="nil"/>
              <w:bottom w:val="single" w:color="auto" w:sz="4" w:space="0"/>
              <w:right w:val="single" w:color="auto" w:sz="4" w:space="0"/>
            </w:tcBorders>
            <w:vAlign w:val="center"/>
          </w:tcPr>
          <w:p>
            <w:pPr>
              <w:widowControl/>
              <w:jc w:val="center"/>
              <w:rPr>
                <w:rFonts w:ascii="仿宋_GB2312" w:hAnsi="Arial" w:eastAsia="仿宋_GB2312" w:cs="Arial"/>
                <w:kern w:val="0"/>
                <w:sz w:val="24"/>
                <w:szCs w:val="24"/>
              </w:rPr>
            </w:pPr>
            <w:r>
              <w:rPr>
                <w:rFonts w:hint="eastAsia" w:ascii="仿宋_GB2312" w:hAnsi="Arial" w:eastAsia="仿宋_GB2312" w:cs="Arial"/>
                <w:kern w:val="0"/>
                <w:sz w:val="24"/>
                <w:szCs w:val="24"/>
              </w:rPr>
              <w:t>0</w:t>
            </w:r>
          </w:p>
        </w:tc>
      </w:tr>
    </w:tbl>
    <w:p>
      <w:pPr>
        <w:ind w:firstLine="640" w:firstLineChars="200"/>
        <w:rPr>
          <w:del w:id="1048" w:author="李海渤" w:date="2023-11-28T14:16:00Z"/>
          <w:rFonts w:ascii="仿宋_GB2312" w:eastAsia="仿宋_GB2312"/>
          <w:sz w:val="32"/>
          <w:szCs w:val="32"/>
        </w:rPr>
      </w:pPr>
    </w:p>
    <w:p>
      <w:pPr>
        <w:spacing w:line="600" w:lineRule="exact"/>
        <w:ind w:firstLine="640" w:firstLineChars="200"/>
        <w:rPr>
          <w:rFonts w:ascii="仿宋_GB2312" w:eastAsia="仿宋_GB2312"/>
          <w:sz w:val="32"/>
          <w:szCs w:val="32"/>
        </w:rPr>
      </w:pPr>
      <w:r>
        <w:rPr>
          <w:rFonts w:hint="eastAsia" w:ascii="仿宋_GB2312" w:eastAsia="仿宋_GB2312"/>
          <w:sz w:val="32"/>
          <w:szCs w:val="32"/>
        </w:rPr>
        <w:t>2022年领取失业保险金人员月人均领取 1727.2元，比上年增加 170.19元，增长10.93%；比2018年增加 523.16元，年平均增长9 %。</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2022年，在领取失业保险金人员中，参加职工基本医疗保险的占45.04%。失业保险基金支付职工基本医疗保险费 0.72亿元，月人均缴纳职工基本医疗保险费386.08元，比上年增加    59.29元，增加 18.14 %。</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全年领取一次性生活补助的农民工人数为 2798人，比上年减少3585人，减幅为 56.16 %；比2018年增加 1009人，增幅为56.4%。农民工领取一次性生活补助的人均水平为     7134.74元，比上年增加664.24元，增加10.27%。</w:t>
      </w:r>
    </w:p>
    <w:p>
      <w:pPr>
        <w:autoSpaceDE w:val="0"/>
        <w:autoSpaceDN w:val="0"/>
        <w:snapToGrid w:val="0"/>
        <w:jc w:val="center"/>
        <w:rPr>
          <w:rFonts w:ascii="方正小标宋简体" w:hAnsi="宋体" w:eastAsia="方正小标宋简体"/>
          <w:sz w:val="44"/>
          <w:szCs w:val="44"/>
        </w:rPr>
      </w:pPr>
    </w:p>
    <w:p>
      <w:pPr>
        <w:autoSpaceDE w:val="0"/>
        <w:autoSpaceDN w:val="0"/>
        <w:snapToGrid w:val="0"/>
        <w:jc w:val="center"/>
        <w:rPr>
          <w:rFonts w:ascii="方正小标宋简体" w:hAnsi="宋体" w:eastAsia="方正小标宋简体"/>
          <w:sz w:val="44"/>
          <w:szCs w:val="44"/>
        </w:rPr>
      </w:pPr>
    </w:p>
    <w:p>
      <w:pPr>
        <w:autoSpaceDE w:val="0"/>
        <w:autoSpaceDN w:val="0"/>
        <w:snapToGrid w:val="0"/>
        <w:jc w:val="center"/>
        <w:rPr>
          <w:rFonts w:ascii="方正小标宋简体" w:hAnsi="宋体" w:eastAsia="方正小标宋简体"/>
          <w:sz w:val="44"/>
          <w:szCs w:val="44"/>
        </w:rPr>
      </w:pPr>
    </w:p>
    <w:p>
      <w:pPr>
        <w:autoSpaceDE w:val="0"/>
        <w:autoSpaceDN w:val="0"/>
        <w:snapToGrid w:val="0"/>
        <w:jc w:val="center"/>
        <w:rPr>
          <w:rFonts w:ascii="方正小标宋简体" w:hAnsi="宋体" w:eastAsia="方正小标宋简体"/>
          <w:sz w:val="44"/>
          <w:szCs w:val="44"/>
        </w:rPr>
      </w:pPr>
    </w:p>
    <w:p>
      <w:pPr>
        <w:autoSpaceDE w:val="0"/>
        <w:autoSpaceDN w:val="0"/>
        <w:snapToGrid w:val="0"/>
        <w:jc w:val="center"/>
        <w:rPr>
          <w:rFonts w:ascii="方正小标宋简体" w:hAnsi="宋体" w:eastAsia="方正小标宋简体"/>
          <w:sz w:val="44"/>
          <w:szCs w:val="44"/>
        </w:rPr>
      </w:pPr>
    </w:p>
    <w:p>
      <w:pPr>
        <w:autoSpaceDE w:val="0"/>
        <w:autoSpaceDN w:val="0"/>
        <w:snapToGrid w:val="0"/>
        <w:jc w:val="center"/>
        <w:rPr>
          <w:rFonts w:ascii="方正小标宋简体" w:hAnsi="宋体" w:eastAsia="方正小标宋简体"/>
          <w:sz w:val="44"/>
          <w:szCs w:val="44"/>
        </w:rPr>
      </w:pPr>
    </w:p>
    <w:p>
      <w:pPr>
        <w:autoSpaceDE w:val="0"/>
        <w:autoSpaceDN w:val="0"/>
        <w:snapToGrid w:val="0"/>
        <w:jc w:val="center"/>
        <w:rPr>
          <w:rFonts w:ascii="方正小标宋简体" w:hAnsi="宋体" w:eastAsia="方正小标宋简体"/>
          <w:sz w:val="44"/>
          <w:szCs w:val="44"/>
        </w:rPr>
      </w:pPr>
    </w:p>
    <w:p>
      <w:pPr>
        <w:autoSpaceDE w:val="0"/>
        <w:autoSpaceDN w:val="0"/>
        <w:snapToGrid w:val="0"/>
        <w:jc w:val="center"/>
        <w:rPr>
          <w:rFonts w:ascii="方正小标宋简体" w:hAnsi="宋体" w:eastAsia="方正小标宋简体"/>
          <w:sz w:val="44"/>
          <w:szCs w:val="44"/>
        </w:rPr>
      </w:pPr>
    </w:p>
    <w:p>
      <w:pPr>
        <w:autoSpaceDE w:val="0"/>
        <w:autoSpaceDN w:val="0"/>
        <w:snapToGrid w:val="0"/>
        <w:jc w:val="center"/>
        <w:rPr>
          <w:rFonts w:ascii="方正小标宋简体" w:hAnsi="宋体" w:eastAsia="方正小标宋简体"/>
          <w:sz w:val="44"/>
          <w:szCs w:val="44"/>
        </w:rPr>
      </w:pPr>
    </w:p>
    <w:p>
      <w:pPr>
        <w:autoSpaceDE w:val="0"/>
        <w:autoSpaceDN w:val="0"/>
        <w:snapToGrid w:val="0"/>
        <w:spacing w:line="600" w:lineRule="exact"/>
        <w:jc w:val="center"/>
        <w:rPr>
          <w:rFonts w:ascii="方正小标宋简体" w:hAnsi="宋体" w:eastAsia="方正小标宋简体"/>
          <w:sz w:val="44"/>
          <w:szCs w:val="44"/>
        </w:rPr>
      </w:pPr>
      <w:r>
        <w:rPr>
          <w:rFonts w:hint="eastAsia" w:ascii="方正小标宋简体" w:hAnsi="宋体" w:eastAsia="方正小标宋简体"/>
          <w:sz w:val="44"/>
          <w:szCs w:val="44"/>
        </w:rPr>
        <w:t>第四部分</w:t>
      </w:r>
      <w:r>
        <w:rPr>
          <w:rFonts w:ascii="方正小标宋简体" w:hAnsi="宋体" w:eastAsia="方正小标宋简体"/>
          <w:sz w:val="44"/>
          <w:szCs w:val="44"/>
        </w:rPr>
        <w:t xml:space="preserve"> </w:t>
      </w:r>
      <w:r>
        <w:rPr>
          <w:rFonts w:hint="eastAsia" w:ascii="方正小标宋简体" w:hAnsi="宋体" w:eastAsia="方正小标宋简体"/>
          <w:sz w:val="44"/>
          <w:szCs w:val="44"/>
        </w:rPr>
        <w:t>社会保险基金运行状况</w:t>
      </w:r>
    </w:p>
    <w:p>
      <w:pPr>
        <w:snapToGrid w:val="0"/>
        <w:spacing w:line="600" w:lineRule="exact"/>
        <w:rPr>
          <w:rFonts w:ascii="方正小标宋简体" w:hAnsi="宋体" w:eastAsia="方正小标宋简体"/>
          <w:sz w:val="44"/>
          <w:szCs w:val="44"/>
        </w:rPr>
      </w:pPr>
    </w:p>
    <w:p>
      <w:pPr>
        <w:spacing w:line="600" w:lineRule="exact"/>
        <w:ind w:firstLine="640" w:firstLineChars="200"/>
        <w:rPr>
          <w:rFonts w:ascii="黑体" w:hAnsi="黑体" w:eastAsia="黑体"/>
          <w:sz w:val="32"/>
          <w:szCs w:val="32"/>
        </w:rPr>
      </w:pPr>
      <w:r>
        <w:rPr>
          <w:rFonts w:hint="eastAsia" w:ascii="黑体" w:hAnsi="黑体" w:eastAsia="黑体"/>
          <w:sz w:val="32"/>
          <w:szCs w:val="32"/>
        </w:rPr>
        <w:t>一、社会保险基金运行情况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2022年基本养老保险（含城乡居民养老保险）、机关事业单位养老保险、工伤保险、失业保险（以下简称四项社保）基金总收入381.72亿元（含中央调剂金；不含上级补助收入、下级上解收入，下同），比上年增加5.88亿元，增长1.56%；比2018年增加73.13亿元，年平均增长5.46%。其中，基金征缴收入264.16亿元，比上年增加43.45亿元，增长19.69%；比2018年增加41.79亿元，年平均增长4.40%。</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四项社保基金总支出359.03亿元（含中央调剂金；不含补助下级支出、上解上级支出，下同），比上年减少24.42亿元，降低6.73%；比2018年增加91.28亿元，年平均增长7.61%。</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四项社保基金收支规模达到740.75亿元，比上年减少18.54亿元，降低2.44%；比2018年增加164.41亿元，年平均增长6.48%。</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四项社保基金累计结余336.73亿元，比上年增加22.67亿元，增长7.22%；比2018年增加3.91亿元，年平均增长0.29%。</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二、社会保险基金资产情况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2022年末，基本养老保险（含城乡居民养老保险）、机关事业单位养老保险、工伤保险、失业保险基金资产总额360亿元，其中各级政府财政专户存款297.01亿元，各级社会保险经办机构支出户存款1.32亿元。企业职工养老保险基金资产占社会保险基金资产总额的56.70%。</w:t>
      </w:r>
    </w:p>
    <w:p>
      <w:pPr>
        <w:spacing w:line="360" w:lineRule="exact"/>
        <w:jc w:val="center"/>
        <w:rPr>
          <w:rFonts w:ascii="仿宋_GB2312" w:hAnsi="黑体" w:eastAsia="仿宋_GB2312"/>
          <w:sz w:val="30"/>
          <w:szCs w:val="30"/>
        </w:rPr>
      </w:pPr>
      <w:r>
        <w:rPr>
          <w:rFonts w:hint="eastAsia" w:ascii="仿宋_GB2312" w:hAnsi="黑体" w:eastAsia="仿宋_GB2312"/>
          <w:sz w:val="30"/>
          <w:szCs w:val="30"/>
        </w:rPr>
        <w:t>表4-1  2022年各项社会保险基金资产情况表</w:t>
      </w:r>
    </w:p>
    <w:p>
      <w:pPr>
        <w:spacing w:line="360" w:lineRule="exact"/>
        <w:jc w:val="right"/>
        <w:rPr>
          <w:rFonts w:ascii="仿宋_GB2312" w:eastAsia="仿宋_GB2312"/>
          <w:sz w:val="28"/>
          <w:szCs w:val="28"/>
        </w:rPr>
      </w:pPr>
      <w:r>
        <w:rPr>
          <w:rFonts w:hint="eastAsia" w:ascii="仿宋_GB2312" w:eastAsia="仿宋_GB2312"/>
          <w:sz w:val="28"/>
          <w:szCs w:val="28"/>
        </w:rPr>
        <w:t xml:space="preserve">                     </w:t>
      </w:r>
      <w:r>
        <w:rPr>
          <w:rFonts w:ascii="仿宋_GB2312" w:eastAsia="仿宋_GB2312"/>
          <w:sz w:val="28"/>
          <w:szCs w:val="28"/>
        </w:rPr>
        <w:t xml:space="preserve"> </w:t>
      </w:r>
      <w:r>
        <w:rPr>
          <w:rFonts w:hint="eastAsia" w:ascii="仿宋_GB2312" w:eastAsia="仿宋_GB2312"/>
          <w:sz w:val="28"/>
          <w:szCs w:val="28"/>
        </w:rPr>
        <w:t>单位</w:t>
      </w:r>
      <w:r>
        <w:rPr>
          <w:rFonts w:ascii="仿宋_GB2312" w:eastAsia="仿宋_GB2312"/>
          <w:sz w:val="28"/>
          <w:szCs w:val="28"/>
        </w:rPr>
        <w:t>：</w:t>
      </w:r>
      <w:r>
        <w:rPr>
          <w:rFonts w:hint="eastAsia" w:ascii="仿宋_GB2312" w:eastAsia="仿宋_GB2312"/>
          <w:sz w:val="28"/>
          <w:szCs w:val="28"/>
        </w:rPr>
        <w:t>亿元，</w:t>
      </w:r>
      <w:r>
        <w:rPr>
          <w:rFonts w:ascii="仿宋_GB2312" w:eastAsia="仿宋_GB2312"/>
          <w:sz w:val="28"/>
          <w:szCs w:val="28"/>
        </w:rPr>
        <w:t>%</w:t>
      </w:r>
    </w:p>
    <w:tbl>
      <w:tblPr>
        <w:tblStyle w:val="24"/>
        <w:tblW w:w="9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4"/>
        <w:gridCol w:w="1191"/>
        <w:gridCol w:w="1191"/>
        <w:gridCol w:w="1191"/>
        <w:gridCol w:w="1191"/>
        <w:gridCol w:w="119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74" w:type="dxa"/>
            <w:vMerge w:val="restart"/>
            <w:vAlign w:val="center"/>
          </w:tcPr>
          <w:p>
            <w:pPr>
              <w:jc w:val="center"/>
              <w:rPr>
                <w:rFonts w:ascii="宋体" w:hAnsi="宋体" w:cs="宋体"/>
                <w:sz w:val="20"/>
                <w:szCs w:val="20"/>
              </w:rPr>
            </w:pPr>
            <w:r>
              <w:rPr>
                <w:rFonts w:hint="eastAsia"/>
                <w:sz w:val="20"/>
                <w:szCs w:val="20"/>
              </w:rPr>
              <w:t>项    目</w:t>
            </w:r>
          </w:p>
        </w:tc>
        <w:tc>
          <w:tcPr>
            <w:tcW w:w="1191" w:type="dxa"/>
            <w:vMerge w:val="restart"/>
            <w:vAlign w:val="center"/>
          </w:tcPr>
          <w:p>
            <w:pPr>
              <w:jc w:val="center"/>
              <w:rPr>
                <w:rFonts w:ascii="宋体" w:hAnsi="宋体" w:cs="宋体"/>
                <w:sz w:val="20"/>
                <w:szCs w:val="20"/>
              </w:rPr>
            </w:pPr>
            <w:r>
              <w:rPr>
                <w:rFonts w:hint="eastAsia"/>
                <w:sz w:val="20"/>
                <w:szCs w:val="20"/>
              </w:rPr>
              <w:t>合计</w:t>
            </w:r>
          </w:p>
        </w:tc>
        <w:tc>
          <w:tcPr>
            <w:tcW w:w="1191" w:type="dxa"/>
            <w:vMerge w:val="restart"/>
            <w:vAlign w:val="center"/>
          </w:tcPr>
          <w:p>
            <w:pPr>
              <w:jc w:val="center"/>
              <w:rPr>
                <w:rFonts w:ascii="宋体" w:hAnsi="宋体" w:cs="宋体"/>
                <w:sz w:val="20"/>
                <w:szCs w:val="20"/>
              </w:rPr>
            </w:pPr>
            <w:r>
              <w:rPr>
                <w:rFonts w:hint="eastAsia"/>
                <w:sz w:val="20"/>
                <w:szCs w:val="20"/>
              </w:rPr>
              <w:t>职工</w:t>
            </w:r>
            <w:r>
              <w:rPr>
                <w:rFonts w:hint="eastAsia"/>
                <w:sz w:val="20"/>
                <w:szCs w:val="20"/>
              </w:rPr>
              <w:br w:type="textWrapping"/>
            </w:r>
            <w:r>
              <w:rPr>
                <w:rFonts w:hint="eastAsia"/>
                <w:sz w:val="20"/>
                <w:szCs w:val="20"/>
              </w:rPr>
              <w:t>养老</w:t>
            </w:r>
          </w:p>
        </w:tc>
        <w:tc>
          <w:tcPr>
            <w:tcW w:w="1191" w:type="dxa"/>
            <w:vMerge w:val="restart"/>
            <w:vAlign w:val="center"/>
          </w:tcPr>
          <w:p>
            <w:pPr>
              <w:jc w:val="center"/>
              <w:rPr>
                <w:rFonts w:ascii="宋体" w:hAnsi="宋体" w:cs="宋体"/>
                <w:sz w:val="20"/>
                <w:szCs w:val="20"/>
              </w:rPr>
            </w:pPr>
            <w:r>
              <w:rPr>
                <w:rFonts w:hint="eastAsia"/>
                <w:sz w:val="20"/>
                <w:szCs w:val="20"/>
              </w:rPr>
              <w:t>居民</w:t>
            </w:r>
            <w:r>
              <w:rPr>
                <w:rFonts w:hint="eastAsia"/>
                <w:sz w:val="20"/>
                <w:szCs w:val="20"/>
              </w:rPr>
              <w:br w:type="textWrapping"/>
            </w:r>
            <w:r>
              <w:rPr>
                <w:rFonts w:hint="eastAsia"/>
                <w:sz w:val="20"/>
                <w:szCs w:val="20"/>
              </w:rPr>
              <w:t>养老</w:t>
            </w:r>
          </w:p>
        </w:tc>
        <w:tc>
          <w:tcPr>
            <w:tcW w:w="1191" w:type="dxa"/>
            <w:vMerge w:val="restart"/>
            <w:vAlign w:val="center"/>
          </w:tcPr>
          <w:p>
            <w:pPr>
              <w:jc w:val="center"/>
              <w:rPr>
                <w:rFonts w:ascii="宋体" w:hAnsi="宋体" w:cs="宋体"/>
                <w:sz w:val="20"/>
                <w:szCs w:val="20"/>
              </w:rPr>
            </w:pPr>
            <w:r>
              <w:rPr>
                <w:rFonts w:hint="eastAsia"/>
                <w:sz w:val="20"/>
                <w:szCs w:val="20"/>
              </w:rPr>
              <w:t>机关</w:t>
            </w:r>
          </w:p>
        </w:tc>
        <w:tc>
          <w:tcPr>
            <w:tcW w:w="1191" w:type="dxa"/>
            <w:vMerge w:val="restart"/>
            <w:vAlign w:val="center"/>
          </w:tcPr>
          <w:p>
            <w:pPr>
              <w:jc w:val="center"/>
              <w:rPr>
                <w:rFonts w:ascii="宋体" w:hAnsi="宋体" w:cs="宋体"/>
                <w:sz w:val="20"/>
                <w:szCs w:val="20"/>
              </w:rPr>
            </w:pPr>
            <w:r>
              <w:rPr>
                <w:rFonts w:hint="eastAsia"/>
                <w:sz w:val="20"/>
                <w:szCs w:val="20"/>
              </w:rPr>
              <w:t>工伤</w:t>
            </w:r>
          </w:p>
        </w:tc>
        <w:tc>
          <w:tcPr>
            <w:tcW w:w="1191" w:type="dxa"/>
            <w:vMerge w:val="restart"/>
            <w:vAlign w:val="center"/>
          </w:tcPr>
          <w:p>
            <w:pPr>
              <w:widowControl/>
              <w:jc w:val="center"/>
              <w:rPr>
                <w:rFonts w:ascii="黑体" w:hAnsi="黑体" w:eastAsia="黑体" w:cs="宋体"/>
                <w:kern w:val="0"/>
                <w:sz w:val="22"/>
              </w:rPr>
            </w:pPr>
            <w:r>
              <w:rPr>
                <w:rFonts w:hint="eastAsia" w:ascii="黑体" w:hAnsi="黑体" w:eastAsia="黑体" w:cs="宋体"/>
                <w:kern w:val="0"/>
                <w:sz w:val="22"/>
              </w:rPr>
              <w:t>失业</w:t>
            </w:r>
          </w:p>
          <w:p>
            <w:pPr>
              <w:widowControl/>
              <w:jc w:val="center"/>
              <w:rPr>
                <w:rFonts w:ascii="黑体" w:hAnsi="黑体" w:eastAsia="黑体" w:cs="宋体"/>
                <w:kern w:val="0"/>
                <w:sz w:val="22"/>
              </w:rPr>
            </w:pPr>
            <w:r>
              <w:rPr>
                <w:rFonts w:hint="eastAsia" w:ascii="黑体" w:hAnsi="黑体" w:eastAsia="黑体" w:cs="宋体"/>
                <w:kern w:val="0"/>
                <w:sz w:val="22"/>
              </w:rPr>
              <w:t>保险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74" w:type="dxa"/>
            <w:vMerge w:val="continue"/>
            <w:vAlign w:val="center"/>
          </w:tcPr>
          <w:p>
            <w:pPr>
              <w:widowControl/>
              <w:jc w:val="left"/>
              <w:rPr>
                <w:rFonts w:ascii="宋体" w:hAnsi="宋体" w:cs="宋体"/>
                <w:kern w:val="0"/>
                <w:sz w:val="22"/>
              </w:rPr>
            </w:pPr>
          </w:p>
        </w:tc>
        <w:tc>
          <w:tcPr>
            <w:tcW w:w="1191" w:type="dxa"/>
            <w:vMerge w:val="continue"/>
            <w:vAlign w:val="center"/>
          </w:tcPr>
          <w:p>
            <w:pPr>
              <w:widowControl/>
              <w:jc w:val="left"/>
              <w:rPr>
                <w:rFonts w:ascii="宋体" w:hAnsi="宋体" w:cs="宋体"/>
                <w:kern w:val="0"/>
                <w:sz w:val="22"/>
              </w:rPr>
            </w:pPr>
          </w:p>
        </w:tc>
        <w:tc>
          <w:tcPr>
            <w:tcW w:w="1191" w:type="dxa"/>
            <w:vMerge w:val="continue"/>
            <w:vAlign w:val="center"/>
          </w:tcPr>
          <w:p>
            <w:pPr>
              <w:widowControl/>
              <w:jc w:val="left"/>
              <w:rPr>
                <w:rFonts w:ascii="宋体" w:hAnsi="宋体" w:cs="宋体"/>
                <w:kern w:val="0"/>
                <w:sz w:val="22"/>
              </w:rPr>
            </w:pPr>
          </w:p>
        </w:tc>
        <w:tc>
          <w:tcPr>
            <w:tcW w:w="1191" w:type="dxa"/>
            <w:vMerge w:val="continue"/>
            <w:vAlign w:val="center"/>
          </w:tcPr>
          <w:p>
            <w:pPr>
              <w:widowControl/>
              <w:jc w:val="left"/>
              <w:rPr>
                <w:rFonts w:ascii="宋体" w:hAnsi="宋体" w:cs="宋体"/>
                <w:kern w:val="0"/>
                <w:sz w:val="22"/>
              </w:rPr>
            </w:pPr>
          </w:p>
        </w:tc>
        <w:tc>
          <w:tcPr>
            <w:tcW w:w="1191" w:type="dxa"/>
            <w:vMerge w:val="continue"/>
            <w:vAlign w:val="center"/>
          </w:tcPr>
          <w:p>
            <w:pPr>
              <w:widowControl/>
              <w:jc w:val="left"/>
              <w:rPr>
                <w:rFonts w:ascii="宋体" w:hAnsi="宋体" w:cs="宋体"/>
                <w:kern w:val="0"/>
                <w:sz w:val="22"/>
              </w:rPr>
            </w:pPr>
          </w:p>
        </w:tc>
        <w:tc>
          <w:tcPr>
            <w:tcW w:w="1191" w:type="dxa"/>
            <w:vMerge w:val="continue"/>
            <w:vAlign w:val="center"/>
          </w:tcPr>
          <w:p>
            <w:pPr>
              <w:widowControl/>
              <w:jc w:val="left"/>
              <w:rPr>
                <w:rFonts w:ascii="宋体" w:hAnsi="宋体" w:cs="宋体"/>
                <w:kern w:val="0"/>
                <w:sz w:val="22"/>
              </w:rPr>
            </w:pPr>
          </w:p>
        </w:tc>
        <w:tc>
          <w:tcPr>
            <w:tcW w:w="1191" w:type="dxa"/>
            <w:vMerge w:val="continue"/>
            <w:vAlign w:val="center"/>
          </w:tcPr>
          <w:p>
            <w:pPr>
              <w:widowControl/>
              <w:jc w:val="left"/>
              <w:rPr>
                <w:rFonts w:ascii="宋体" w:hAnsi="宋体" w:cs="宋体"/>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74" w:type="dxa"/>
            <w:vAlign w:val="center"/>
          </w:tcPr>
          <w:p>
            <w:pPr>
              <w:rPr>
                <w:rFonts w:ascii="宋体" w:hAnsi="宋体" w:cs="宋体"/>
                <w:sz w:val="20"/>
                <w:szCs w:val="20"/>
              </w:rPr>
            </w:pPr>
            <w:r>
              <w:rPr>
                <w:rFonts w:hint="eastAsia"/>
                <w:sz w:val="20"/>
                <w:szCs w:val="20"/>
              </w:rPr>
              <w:t>资产</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xml:space="preserve">360 </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xml:space="preserve">204.11 </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xml:space="preserve">80.51 </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xml:space="preserve">43.09 </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xml:space="preserve">9.04 </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xml:space="preserve">23.25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74" w:type="dxa"/>
            <w:vAlign w:val="center"/>
          </w:tcPr>
          <w:p>
            <w:pPr>
              <w:rPr>
                <w:rFonts w:ascii="宋体" w:hAnsi="宋体" w:cs="宋体"/>
                <w:sz w:val="20"/>
                <w:szCs w:val="20"/>
              </w:rPr>
            </w:pPr>
            <w:r>
              <w:rPr>
                <w:rFonts w:hint="eastAsia"/>
                <w:sz w:val="20"/>
                <w:szCs w:val="20"/>
              </w:rPr>
              <w:t>归集户存款</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w:t>
            </w:r>
          </w:p>
        </w:tc>
        <w:tc>
          <w:tcPr>
            <w:tcW w:w="1191" w:type="dxa"/>
            <w:vAlign w:val="center"/>
          </w:tcPr>
          <w:p>
            <w:pPr>
              <w:widowControl/>
              <w:jc w:val="center"/>
              <w:rPr>
                <w:rFonts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74" w:type="dxa"/>
            <w:vAlign w:val="center"/>
          </w:tcPr>
          <w:p>
            <w:pPr>
              <w:rPr>
                <w:rFonts w:ascii="宋体" w:hAnsi="宋体" w:cs="宋体"/>
                <w:sz w:val="20"/>
                <w:szCs w:val="20"/>
              </w:rPr>
            </w:pPr>
            <w:r>
              <w:rPr>
                <w:rFonts w:hint="eastAsia"/>
                <w:sz w:val="20"/>
                <w:szCs w:val="20"/>
              </w:rPr>
              <w:t>支出户存款</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1.32</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xml:space="preserve">0.44 </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xml:space="preserve">0.82 </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xml:space="preserve">0.02 </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xml:space="preserve">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74" w:type="dxa"/>
            <w:vAlign w:val="center"/>
          </w:tcPr>
          <w:p>
            <w:pPr>
              <w:rPr>
                <w:rFonts w:ascii="宋体" w:hAnsi="宋体" w:cs="宋体"/>
                <w:sz w:val="20"/>
                <w:szCs w:val="20"/>
              </w:rPr>
            </w:pPr>
            <w:r>
              <w:rPr>
                <w:rFonts w:hint="eastAsia"/>
                <w:sz w:val="20"/>
                <w:szCs w:val="20"/>
              </w:rPr>
              <w:t>财政专户存款</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297.01</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xml:space="preserve">187.52 </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xml:space="preserve">34.99 </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xml:space="preserve">42.27 </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xml:space="preserve">9.02 </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xml:space="preserve">23.21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74" w:type="dxa"/>
            <w:vAlign w:val="center"/>
          </w:tcPr>
          <w:p>
            <w:pPr>
              <w:rPr>
                <w:rFonts w:ascii="宋体" w:hAnsi="宋体" w:cs="宋体"/>
                <w:sz w:val="20"/>
                <w:szCs w:val="20"/>
              </w:rPr>
            </w:pPr>
            <w:r>
              <w:rPr>
                <w:rFonts w:hint="eastAsia"/>
                <w:sz w:val="20"/>
                <w:szCs w:val="20"/>
              </w:rPr>
              <w:t>暂付款</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23.64</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xml:space="preserve">0.88 </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xml:space="preserve">22.76 </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74" w:type="dxa"/>
            <w:vAlign w:val="center"/>
          </w:tcPr>
          <w:p>
            <w:pPr>
              <w:rPr>
                <w:rFonts w:ascii="宋体" w:hAnsi="宋体" w:cs="宋体"/>
                <w:sz w:val="20"/>
                <w:szCs w:val="20"/>
              </w:rPr>
            </w:pPr>
            <w:r>
              <w:rPr>
                <w:rFonts w:hint="eastAsia"/>
                <w:sz w:val="20"/>
                <w:szCs w:val="20"/>
              </w:rPr>
              <w:t>委托投资</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38.03</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xml:space="preserve">15.27 </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xml:space="preserve">22.76 </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w:t>
            </w:r>
          </w:p>
        </w:tc>
        <w:tc>
          <w:tcPr>
            <w:tcW w:w="1191" w:type="dxa"/>
            <w:vAlign w:val="center"/>
          </w:tcPr>
          <w:p>
            <w:pPr>
              <w:widowControl/>
              <w:jc w:val="center"/>
              <w:rPr>
                <w:rFonts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74" w:type="dxa"/>
            <w:vAlign w:val="center"/>
          </w:tcPr>
          <w:p>
            <w:pPr>
              <w:rPr>
                <w:rFonts w:ascii="宋体" w:hAnsi="宋体" w:cs="宋体"/>
                <w:color w:val="000000"/>
                <w:sz w:val="20"/>
                <w:szCs w:val="20"/>
              </w:rPr>
            </w:pPr>
            <w:r>
              <w:rPr>
                <w:rFonts w:hint="eastAsia"/>
                <w:color w:val="000000"/>
                <w:sz w:val="20"/>
                <w:szCs w:val="20"/>
              </w:rPr>
              <w:t>负债</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23.27</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0.44</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22.8</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0.03</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w:t>
            </w:r>
          </w:p>
        </w:tc>
        <w:tc>
          <w:tcPr>
            <w:tcW w:w="1191" w:type="dxa"/>
            <w:vAlign w:val="center"/>
          </w:tcPr>
          <w:p>
            <w:pPr>
              <w:widowControl/>
              <w:jc w:val="center"/>
              <w:rPr>
                <w:rFonts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74" w:type="dxa"/>
            <w:vAlign w:val="center"/>
          </w:tcPr>
          <w:p>
            <w:pPr>
              <w:rPr>
                <w:rFonts w:ascii="宋体" w:hAnsi="宋体" w:cs="宋体"/>
                <w:color w:val="000000"/>
                <w:sz w:val="20"/>
                <w:szCs w:val="20"/>
              </w:rPr>
            </w:pPr>
            <w:r>
              <w:rPr>
                <w:rFonts w:hint="eastAsia"/>
                <w:color w:val="000000"/>
                <w:sz w:val="20"/>
                <w:szCs w:val="20"/>
              </w:rPr>
              <w:t>基金结余</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336.73</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xml:space="preserve">203.67 </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xml:space="preserve">57.71 </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xml:space="preserve">43.06 </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xml:space="preserve">9.04 </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xml:space="preserve">23.25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74" w:type="dxa"/>
            <w:vAlign w:val="center"/>
          </w:tcPr>
          <w:p>
            <w:pPr>
              <w:rPr>
                <w:rFonts w:ascii="宋体" w:hAnsi="宋体" w:cs="宋体"/>
                <w:color w:val="000000"/>
                <w:sz w:val="20"/>
                <w:szCs w:val="20"/>
              </w:rPr>
            </w:pPr>
            <w:r>
              <w:rPr>
                <w:rFonts w:hint="eastAsia"/>
                <w:color w:val="000000"/>
                <w:sz w:val="20"/>
                <w:szCs w:val="20"/>
              </w:rPr>
              <w:t>资产负债率</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4.93%</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0.22%</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28.32%</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0.07%</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0.00%</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74" w:type="dxa"/>
            <w:vAlign w:val="center"/>
          </w:tcPr>
          <w:p>
            <w:pPr>
              <w:rPr>
                <w:rFonts w:ascii="宋体" w:hAnsi="宋体" w:cs="宋体"/>
                <w:sz w:val="20"/>
                <w:szCs w:val="20"/>
              </w:rPr>
            </w:pPr>
            <w:r>
              <w:rPr>
                <w:rFonts w:hint="eastAsia"/>
                <w:sz w:val="20"/>
                <w:szCs w:val="20"/>
              </w:rPr>
              <w:t>占总资产比</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56.70%</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22.36%</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11.97%</w:t>
            </w:r>
          </w:p>
        </w:tc>
        <w:tc>
          <w:tcPr>
            <w:tcW w:w="1191" w:type="dxa"/>
            <w:vAlign w:val="center"/>
          </w:tcPr>
          <w:p>
            <w:pPr>
              <w:widowControl/>
              <w:jc w:val="center"/>
              <w:rPr>
                <w:rFonts w:eastAsia="仿宋_GB2312"/>
                <w:kern w:val="0"/>
                <w:sz w:val="24"/>
                <w:szCs w:val="24"/>
              </w:rPr>
            </w:pPr>
            <w:r>
              <w:rPr>
                <w:rFonts w:hint="eastAsia" w:eastAsia="仿宋_GB2312"/>
                <w:kern w:val="0"/>
                <w:sz w:val="24"/>
                <w:szCs w:val="24"/>
              </w:rPr>
              <w:t>2.51%</w:t>
            </w:r>
          </w:p>
        </w:tc>
        <w:tc>
          <w:tcPr>
            <w:tcW w:w="1191" w:type="dxa"/>
            <w:vAlign w:val="center"/>
          </w:tcPr>
          <w:p>
            <w:pPr>
              <w:widowControl/>
              <w:rPr>
                <w:rFonts w:eastAsia="仿宋_GB2312"/>
                <w:kern w:val="0"/>
                <w:sz w:val="24"/>
                <w:szCs w:val="24"/>
              </w:rPr>
            </w:pPr>
            <w:r>
              <w:rPr>
                <w:rFonts w:hint="eastAsia" w:eastAsia="仿宋_GB2312"/>
                <w:kern w:val="0"/>
                <w:sz w:val="24"/>
                <w:szCs w:val="24"/>
              </w:rPr>
              <w:t xml:space="preserve">  6.46%</w:t>
            </w:r>
          </w:p>
        </w:tc>
      </w:tr>
    </w:tbl>
    <w:p>
      <w:pPr>
        <w:spacing w:line="600" w:lineRule="exact"/>
        <w:ind w:firstLine="640" w:firstLineChars="200"/>
        <w:rPr>
          <w:rFonts w:ascii="黑体" w:hAnsi="黑体" w:eastAsia="黑体"/>
          <w:sz w:val="32"/>
          <w:szCs w:val="32"/>
        </w:rPr>
      </w:pPr>
      <w:r>
        <w:rPr>
          <w:rFonts w:hint="eastAsia" w:ascii="黑体" w:hAnsi="黑体" w:eastAsia="黑体"/>
          <w:sz w:val="32"/>
          <w:szCs w:val="32"/>
        </w:rPr>
        <w:t>三、各险种静态可支付月数情况</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1.企业职工基本养老保险。</w:t>
      </w:r>
      <w:r>
        <w:rPr>
          <w:rFonts w:hint="eastAsia" w:ascii="仿宋_GB2312" w:eastAsia="仿宋_GB2312"/>
          <w:sz w:val="32"/>
          <w:szCs w:val="32"/>
        </w:rPr>
        <w:t>截至2022年底，全区企业职工基本养老保险基金滚存结余为203.67亿元，静态可支付月数为10个月（测算数据，不含中央调剂金）。</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2.城乡居民基本养老保险。</w:t>
      </w:r>
      <w:r>
        <w:rPr>
          <w:rFonts w:hint="eastAsia" w:ascii="仿宋_GB2312" w:eastAsia="仿宋_GB2312"/>
          <w:sz w:val="32"/>
          <w:szCs w:val="32"/>
        </w:rPr>
        <w:t>截至2022年底，全区城乡居民基本养老保险基金滚存结余为57.71亿元，静态可支付月数为51.5个月。</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3.机关事业单位养老保险。</w:t>
      </w:r>
      <w:r>
        <w:rPr>
          <w:rFonts w:hint="eastAsia" w:ascii="仿宋_GB2312" w:eastAsia="仿宋_GB2312"/>
          <w:sz w:val="32"/>
          <w:szCs w:val="32"/>
        </w:rPr>
        <w:t>截至2022年底，全区机关事业单位养老保险基金滚存结余为43.06亿元，静态可支付月数为6个月。</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4.工伤保险。</w:t>
      </w:r>
      <w:r>
        <w:rPr>
          <w:rFonts w:hint="eastAsia" w:ascii="仿宋_GB2312" w:eastAsia="仿宋_GB2312"/>
          <w:sz w:val="32"/>
          <w:szCs w:val="32"/>
        </w:rPr>
        <w:t>截至2022年底，全区工伤保险基金滚存结余为9.04亿元，静态可支付月数为18.9个月。</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5.失业保险。</w:t>
      </w:r>
      <w:r>
        <w:rPr>
          <w:rFonts w:hint="eastAsia" w:ascii="仿宋_GB2312" w:eastAsia="仿宋_GB2312"/>
          <w:sz w:val="32"/>
          <w:szCs w:val="32"/>
        </w:rPr>
        <w:t>截至2022年底，全区失业保险基金滚存结余为23.25亿元，静态可支付月数为25.68个月。</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四、基金监控工作</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2022年全区共实地稽核参保单位1161户，涉及20.22万人，查出未参保2219人，少缴社会保险费674.80万元，追回539.76万元；核查享受待遇64.3万人次，查出欺诈冒领1532人，违规金额1136.67万元；追回948.31万元。</w:t>
      </w:r>
    </w:p>
    <w:p>
      <w:pPr>
        <w:jc w:val="center"/>
        <w:rPr>
          <w:rFonts w:ascii="方正小标宋简体" w:hAnsi="华文中宋" w:eastAsia="方正小标宋简体" w:cs="方正小标宋简体"/>
          <w:kern w:val="0"/>
          <w:sz w:val="44"/>
          <w:szCs w:val="44"/>
        </w:rPr>
      </w:pPr>
    </w:p>
    <w:p>
      <w:pPr>
        <w:jc w:val="center"/>
        <w:rPr>
          <w:rFonts w:ascii="方正小标宋简体" w:hAnsi="华文中宋" w:eastAsia="方正小标宋简体" w:cs="方正小标宋简体"/>
          <w:kern w:val="0"/>
          <w:sz w:val="44"/>
          <w:szCs w:val="44"/>
        </w:rPr>
      </w:pPr>
    </w:p>
    <w:p>
      <w:pPr>
        <w:pStyle w:val="2"/>
      </w:pPr>
    </w:p>
    <w:p>
      <w:pPr>
        <w:jc w:val="center"/>
        <w:rPr>
          <w:rFonts w:ascii="方正小标宋简体" w:hAnsi="华文中宋" w:eastAsia="方正小标宋简体" w:cs="方正小标宋简体"/>
          <w:kern w:val="0"/>
          <w:sz w:val="44"/>
          <w:szCs w:val="44"/>
        </w:rPr>
      </w:pPr>
    </w:p>
    <w:p>
      <w:pPr>
        <w:jc w:val="center"/>
        <w:rPr>
          <w:rFonts w:ascii="方正小标宋简体" w:hAnsi="华文中宋" w:eastAsia="方正小标宋简体" w:cs="方正小标宋简体"/>
          <w:kern w:val="0"/>
          <w:sz w:val="44"/>
          <w:szCs w:val="44"/>
        </w:rPr>
      </w:pPr>
    </w:p>
    <w:p>
      <w:pPr>
        <w:jc w:val="center"/>
        <w:rPr>
          <w:rFonts w:ascii="方正小标宋简体" w:hAnsi="华文中宋" w:eastAsia="方正小标宋简体" w:cs="方正小标宋简体"/>
          <w:kern w:val="0"/>
          <w:sz w:val="44"/>
          <w:szCs w:val="44"/>
        </w:rPr>
      </w:pPr>
    </w:p>
    <w:p>
      <w:pPr>
        <w:jc w:val="center"/>
        <w:rPr>
          <w:ins w:id="1049" w:author="李海渤" w:date="2023-11-28T14:16:00Z"/>
          <w:rFonts w:hint="eastAsia" w:ascii="方正小标宋简体" w:hAnsi="华文中宋" w:eastAsia="方正小标宋简体" w:cs="方正小标宋简体"/>
          <w:kern w:val="0"/>
          <w:sz w:val="44"/>
          <w:szCs w:val="44"/>
        </w:rPr>
      </w:pPr>
    </w:p>
    <w:p>
      <w:pPr>
        <w:pStyle w:val="2"/>
        <w:jc w:val="center"/>
        <w:rPr>
          <w:ins w:id="1051" w:author="李海渤" w:date="2023-11-28T14:16:00Z"/>
          <w:rFonts w:hint="eastAsia"/>
        </w:rPr>
        <w:pPrChange w:id="1050" w:author="李海渤" w:date="2023-11-28T14:16:00Z">
          <w:pPr>
            <w:jc w:val="center"/>
          </w:pPr>
        </w:pPrChange>
      </w:pPr>
    </w:p>
    <w:p>
      <w:pPr>
        <w:pStyle w:val="2"/>
        <w:jc w:val="center"/>
        <w:rPr>
          <w:ins w:id="1053" w:author="李海渤" w:date="2023-11-28T14:16:00Z"/>
          <w:rFonts w:hint="eastAsia"/>
        </w:rPr>
        <w:pPrChange w:id="1052" w:author="李海渤" w:date="2023-11-28T14:16:00Z">
          <w:pPr>
            <w:jc w:val="center"/>
          </w:pPr>
        </w:pPrChange>
      </w:pPr>
    </w:p>
    <w:p>
      <w:pPr>
        <w:pStyle w:val="2"/>
        <w:jc w:val="center"/>
        <w:rPr>
          <w:rFonts w:ascii="方正小标宋简体" w:hAnsi="华文中宋" w:eastAsia="方正小标宋简体" w:cs="方正小标宋简体"/>
          <w:kern w:val="0"/>
          <w:sz w:val="44"/>
          <w:szCs w:val="44"/>
        </w:rPr>
        <w:pPrChange w:id="1054" w:author="李海渤" w:date="2023-11-28T14:16:00Z">
          <w:pPr>
            <w:jc w:val="center"/>
          </w:pPr>
        </w:pPrChange>
      </w:pPr>
    </w:p>
    <w:p>
      <w:pPr>
        <w:jc w:val="center"/>
        <w:rPr>
          <w:del w:id="1055" w:author="李海渤" w:date="2023-11-28T14:12:00Z"/>
          <w:rFonts w:ascii="方正小标宋简体" w:hAnsi="华文中宋" w:eastAsia="方正小标宋简体" w:cs="方正小标宋简体"/>
          <w:kern w:val="0"/>
          <w:sz w:val="44"/>
          <w:szCs w:val="44"/>
        </w:rPr>
      </w:pPr>
    </w:p>
    <w:p>
      <w:pPr>
        <w:spacing w:line="600" w:lineRule="exact"/>
        <w:jc w:val="center"/>
        <w:rPr>
          <w:del w:id="1056" w:author="李海渤" w:date="2023-11-28T14:12:00Z"/>
          <w:rFonts w:ascii="方正小标宋简体" w:hAnsi="华文中宋" w:eastAsia="方正小标宋简体" w:cs="方正小标宋简体"/>
          <w:kern w:val="0"/>
          <w:sz w:val="44"/>
          <w:szCs w:val="44"/>
        </w:rPr>
      </w:pPr>
    </w:p>
    <w:p>
      <w:pPr>
        <w:spacing w:line="600" w:lineRule="exact"/>
        <w:jc w:val="center"/>
        <w:rPr>
          <w:del w:id="1057" w:author="李海渤" w:date="2023-11-28T14:12:00Z"/>
          <w:rFonts w:ascii="方正小标宋简体" w:hAnsi="华文中宋" w:eastAsia="方正小标宋简体" w:cs="方正小标宋简体"/>
          <w:kern w:val="0"/>
          <w:sz w:val="44"/>
          <w:szCs w:val="44"/>
        </w:rPr>
      </w:pPr>
    </w:p>
    <w:p>
      <w:pPr>
        <w:spacing w:line="600" w:lineRule="exact"/>
        <w:jc w:val="center"/>
        <w:rPr>
          <w:rFonts w:ascii="方正小标宋简体" w:hAnsi="华文中宋" w:eastAsia="方正小标宋简体" w:cs="方正小标宋简体"/>
          <w:kern w:val="0"/>
          <w:sz w:val="44"/>
          <w:szCs w:val="44"/>
        </w:rPr>
      </w:pPr>
      <w:r>
        <w:rPr>
          <w:rFonts w:hint="eastAsia" w:ascii="方正小标宋简体" w:hAnsi="华文中宋" w:eastAsia="方正小标宋简体" w:cs="方正小标宋简体"/>
          <w:kern w:val="0"/>
          <w:sz w:val="44"/>
          <w:szCs w:val="44"/>
        </w:rPr>
        <w:t>第五</w:t>
      </w:r>
      <w:del w:id="1058" w:author="李海渤" w:date="2023-11-28T14:16:00Z">
        <w:r>
          <w:rPr>
            <w:rFonts w:hint="eastAsia" w:ascii="方正小标宋简体" w:hAnsi="华文中宋" w:eastAsia="方正小标宋简体" w:cs="方正小标宋简体"/>
            <w:kern w:val="0"/>
            <w:sz w:val="44"/>
            <w:szCs w:val="44"/>
          </w:rPr>
          <w:delText>章</w:delText>
        </w:r>
      </w:del>
      <w:ins w:id="1059" w:author="李海渤" w:date="2023-11-28T14:16:00Z">
        <w:r>
          <w:rPr>
            <w:rFonts w:hint="eastAsia" w:ascii="方正小标宋简体" w:hAnsi="华文中宋" w:eastAsia="方正小标宋简体" w:cs="方正小标宋简体"/>
            <w:kern w:val="0"/>
            <w:sz w:val="44"/>
            <w:szCs w:val="44"/>
          </w:rPr>
          <w:t>部分</w:t>
        </w:r>
      </w:ins>
      <w:r>
        <w:rPr>
          <w:rFonts w:hint="eastAsia" w:ascii="方正小标宋简体" w:hAnsi="华文中宋" w:eastAsia="方正小标宋简体" w:cs="方正小标宋简体"/>
          <w:kern w:val="0"/>
          <w:sz w:val="44"/>
          <w:szCs w:val="44"/>
        </w:rPr>
        <w:t xml:space="preserve">  机构建设</w:t>
      </w:r>
    </w:p>
    <w:p>
      <w:pPr>
        <w:tabs>
          <w:tab w:val="left" w:pos="3990"/>
        </w:tabs>
        <w:spacing w:line="560" w:lineRule="exact"/>
        <w:ind w:right="160"/>
        <w:jc w:val="righ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bookmarkStart w:id="1" w:name="Content"/>
      <w:bookmarkEnd w:id="1"/>
    </w:p>
    <w:p>
      <w:pPr>
        <w:tabs>
          <w:tab w:val="left" w:pos="3990"/>
        </w:tabs>
        <w:spacing w:line="560" w:lineRule="exact"/>
        <w:ind w:right="160" w:firstLine="640" w:firstLineChars="200"/>
        <w:rPr>
          <w:rFonts w:ascii="黑体" w:hAnsi="黑体" w:eastAsia="黑体"/>
          <w:sz w:val="32"/>
        </w:rPr>
      </w:pPr>
      <w:r>
        <w:rPr>
          <w:rFonts w:hint="eastAsia" w:ascii="黑体" w:hAnsi="黑体" w:eastAsia="黑体"/>
          <w:sz w:val="32"/>
        </w:rPr>
        <w:t>一、全区社保经办机构基本情况</w:t>
      </w:r>
    </w:p>
    <w:p>
      <w:pPr>
        <w:spacing w:line="560" w:lineRule="atLeast"/>
        <w:ind w:firstLine="640" w:firstLineChars="200"/>
        <w:rPr>
          <w:rFonts w:ascii="仿宋_GB2312" w:hAnsi="仿宋" w:eastAsia="仿宋_GB2312"/>
          <w:sz w:val="32"/>
        </w:rPr>
      </w:pPr>
      <w:r>
        <w:rPr>
          <w:rFonts w:hint="eastAsia" w:ascii="仿宋_GB2312" w:hAnsi="仿宋" w:eastAsia="仿宋_GB2312"/>
          <w:sz w:val="32"/>
        </w:rPr>
        <w:t>截至2022年</w:t>
      </w:r>
      <w:r>
        <w:rPr>
          <w:rFonts w:ascii="仿宋_GB2312" w:hAnsi="仿宋" w:eastAsia="仿宋_GB2312"/>
          <w:sz w:val="32"/>
        </w:rPr>
        <w:t>12</w:t>
      </w:r>
      <w:r>
        <w:rPr>
          <w:rFonts w:hint="eastAsia" w:ascii="仿宋_GB2312" w:hAnsi="仿宋" w:eastAsia="仿宋_GB2312"/>
          <w:sz w:val="32"/>
        </w:rPr>
        <w:t>月底，全区共有</w:t>
      </w:r>
      <w:r>
        <w:rPr>
          <w:rFonts w:ascii="仿宋_GB2312" w:hAnsi="仿宋" w:eastAsia="仿宋_GB2312"/>
          <w:sz w:val="32"/>
        </w:rPr>
        <w:t>27</w:t>
      </w:r>
      <w:r>
        <w:rPr>
          <w:rFonts w:hint="eastAsia" w:ascii="仿宋_GB2312" w:hAnsi="仿宋" w:eastAsia="仿宋_GB2312"/>
          <w:sz w:val="32"/>
        </w:rPr>
        <w:t>个社保经办机构。其中省级</w:t>
      </w:r>
      <w:r>
        <w:rPr>
          <w:rFonts w:hint="eastAsia" w:ascii="仿宋_GB2312" w:hAnsi="仿宋" w:eastAsia="仿宋_GB2312"/>
          <w:sz w:val="32"/>
          <w:szCs w:val="32"/>
        </w:rPr>
        <w:t>副厅级单位</w:t>
      </w:r>
      <w:r>
        <w:rPr>
          <w:rFonts w:ascii="仿宋_GB2312" w:hAnsi="仿宋" w:eastAsia="仿宋_GB2312"/>
          <w:sz w:val="32"/>
          <w:szCs w:val="32"/>
        </w:rPr>
        <w:t>1</w:t>
      </w:r>
      <w:r>
        <w:rPr>
          <w:rFonts w:hint="eastAsia" w:ascii="仿宋_GB2312" w:hAnsi="仿宋" w:eastAsia="仿宋_GB2312"/>
          <w:sz w:val="32"/>
          <w:szCs w:val="32"/>
        </w:rPr>
        <w:t>个，为自治区社保局，参公管理；地（市）级经办机构</w:t>
      </w:r>
      <w:ins w:id="1060" w:author="李明" w:date="2023-12-04T11:24:34Z">
        <w:r>
          <w:rPr>
            <w:rFonts w:hint="eastAsia" w:ascii="仿宋_GB2312" w:hAnsi="仿宋" w:eastAsia="仿宋_GB2312"/>
            <w:sz w:val="32"/>
            <w:szCs w:val="32"/>
            <w:lang w:val="en-US" w:eastAsia="zh-CN"/>
          </w:rPr>
          <w:t>6</w:t>
        </w:r>
      </w:ins>
      <w:del w:id="1061" w:author="李明" w:date="2023-12-04T11:24:33Z">
        <w:r>
          <w:rPr>
            <w:rFonts w:hint="eastAsia" w:ascii="仿宋_GB2312" w:hAnsi="仿宋" w:eastAsia="仿宋_GB2312"/>
            <w:sz w:val="32"/>
            <w:szCs w:val="32"/>
          </w:rPr>
          <w:delText>5</w:delText>
        </w:r>
      </w:del>
      <w:r>
        <w:rPr>
          <w:rFonts w:hint="eastAsia" w:ascii="仿宋_GB2312" w:hAnsi="仿宋" w:eastAsia="仿宋_GB2312"/>
          <w:sz w:val="32"/>
          <w:szCs w:val="32"/>
        </w:rPr>
        <w:t>个，其中：</w:t>
      </w:r>
      <w:r>
        <w:rPr>
          <w:rFonts w:hint="eastAsia" w:ascii="仿宋_GB2312" w:hAnsi="仿宋" w:eastAsia="仿宋_GB2312"/>
          <w:sz w:val="32"/>
        </w:rPr>
        <w:t>正处级单位</w:t>
      </w:r>
      <w:ins w:id="1062" w:author="李明" w:date="2023-12-04T11:25:11Z">
        <w:r>
          <w:rPr>
            <w:rFonts w:hint="eastAsia" w:ascii="仿宋_GB2312" w:hAnsi="仿宋" w:eastAsia="仿宋_GB2312"/>
            <w:sz w:val="32"/>
            <w:lang w:val="en-US" w:eastAsia="zh-CN"/>
          </w:rPr>
          <w:t>1</w:t>
        </w:r>
      </w:ins>
      <w:del w:id="1063" w:author="李明" w:date="2023-12-04T11:25:08Z">
        <w:r>
          <w:rPr>
            <w:rFonts w:hint="eastAsia" w:ascii="仿宋_GB2312" w:hAnsi="仿宋" w:eastAsia="仿宋_GB2312"/>
            <w:sz w:val="32"/>
          </w:rPr>
          <w:delText>2</w:delText>
        </w:r>
      </w:del>
      <w:r>
        <w:rPr>
          <w:rFonts w:hint="eastAsia" w:ascii="仿宋_GB2312" w:hAnsi="仿宋" w:eastAsia="仿宋_GB2312"/>
          <w:sz w:val="32"/>
        </w:rPr>
        <w:t>个</w:t>
      </w:r>
      <w:r>
        <w:rPr>
          <w:rFonts w:hint="eastAsia" w:ascii="仿宋_GB2312" w:eastAsia="仿宋_GB2312"/>
          <w:color w:val="000000"/>
          <w:sz w:val="32"/>
        </w:rPr>
        <w:t>（</w:t>
      </w:r>
      <w:ins w:id="1064" w:author="李明" w:date="2023-12-04T11:25:50Z">
        <w:r>
          <w:rPr>
            <w:rFonts w:hint="eastAsia" w:ascii="仿宋_GB2312" w:eastAsia="仿宋_GB2312"/>
            <w:color w:val="000000"/>
            <w:sz w:val="32"/>
            <w:lang w:eastAsia="zh-CN"/>
          </w:rPr>
          <w:t>宁东基地</w:t>
        </w:r>
      </w:ins>
      <w:del w:id="1065" w:author="李明" w:date="2023-12-04T11:25:16Z">
        <w:r>
          <w:rPr>
            <w:rFonts w:hint="eastAsia" w:ascii="仿宋_GB2312" w:eastAsia="仿宋_GB2312"/>
            <w:color w:val="000000"/>
            <w:sz w:val="32"/>
          </w:rPr>
          <w:delText>银川</w:delText>
        </w:r>
      </w:del>
      <w:del w:id="1066" w:author="李明" w:date="2023-12-04T11:25:15Z">
        <w:r>
          <w:rPr>
            <w:rFonts w:hint="eastAsia" w:ascii="仿宋_GB2312" w:eastAsia="仿宋_GB2312"/>
            <w:color w:val="000000"/>
            <w:sz w:val="32"/>
          </w:rPr>
          <w:delText>市、固</w:delText>
        </w:r>
      </w:del>
      <w:del w:id="1067" w:author="李明" w:date="2023-12-04T11:25:14Z">
        <w:r>
          <w:rPr>
            <w:rFonts w:hint="eastAsia" w:ascii="仿宋_GB2312" w:eastAsia="仿宋_GB2312"/>
            <w:color w:val="000000"/>
            <w:sz w:val="32"/>
          </w:rPr>
          <w:delText>原市</w:delText>
        </w:r>
      </w:del>
      <w:r>
        <w:rPr>
          <w:rFonts w:hint="eastAsia" w:ascii="仿宋_GB2312" w:eastAsia="仿宋_GB2312"/>
          <w:color w:val="000000"/>
          <w:sz w:val="32"/>
        </w:rPr>
        <w:t>），</w:t>
      </w:r>
      <w:r>
        <w:rPr>
          <w:rFonts w:hint="eastAsia" w:ascii="仿宋_GB2312" w:hAnsi="仿宋" w:eastAsia="仿宋_GB2312"/>
          <w:sz w:val="32"/>
        </w:rPr>
        <w:t>副处级单位</w:t>
      </w:r>
      <w:ins w:id="1068" w:author="李明" w:date="2023-12-04T11:26:09Z">
        <w:r>
          <w:rPr>
            <w:rFonts w:hint="eastAsia" w:ascii="仿宋_GB2312" w:hAnsi="仿宋" w:eastAsia="仿宋_GB2312"/>
            <w:sz w:val="32"/>
            <w:lang w:val="en-US" w:eastAsia="zh-CN"/>
          </w:rPr>
          <w:t>5</w:t>
        </w:r>
      </w:ins>
      <w:del w:id="1069" w:author="李明" w:date="2023-12-04T11:26:08Z">
        <w:r>
          <w:rPr>
            <w:rFonts w:hint="eastAsia" w:ascii="仿宋_GB2312" w:hAnsi="仿宋" w:eastAsia="仿宋_GB2312"/>
            <w:sz w:val="32"/>
          </w:rPr>
          <w:delText>3</w:delText>
        </w:r>
      </w:del>
      <w:r>
        <w:rPr>
          <w:rFonts w:hint="eastAsia" w:ascii="仿宋_GB2312" w:hAnsi="仿宋" w:eastAsia="仿宋_GB2312"/>
          <w:sz w:val="32"/>
        </w:rPr>
        <w:t>个（</w:t>
      </w:r>
      <w:ins w:id="1070" w:author="李明" w:date="2023-12-04T11:24:49Z">
        <w:r>
          <w:rPr>
            <w:rFonts w:hint="eastAsia" w:ascii="仿宋_GB2312" w:hAnsi="仿宋" w:eastAsia="仿宋_GB2312"/>
            <w:sz w:val="32"/>
            <w:lang w:eastAsia="zh-CN"/>
          </w:rPr>
          <w:t>银川市</w:t>
        </w:r>
      </w:ins>
      <w:ins w:id="1071" w:author="李明" w:date="2023-12-04T11:24:50Z">
        <w:r>
          <w:rPr>
            <w:rFonts w:hint="eastAsia" w:ascii="仿宋_GB2312" w:hAnsi="仿宋" w:eastAsia="仿宋_GB2312"/>
            <w:sz w:val="32"/>
            <w:lang w:eastAsia="zh-CN"/>
          </w:rPr>
          <w:t>、</w:t>
        </w:r>
      </w:ins>
      <w:r>
        <w:rPr>
          <w:rFonts w:hint="eastAsia" w:ascii="仿宋_GB2312" w:eastAsia="仿宋_GB2312"/>
          <w:color w:val="000000"/>
          <w:sz w:val="32"/>
        </w:rPr>
        <w:t>石嘴山市、吴忠市、</w:t>
      </w:r>
      <w:ins w:id="1072" w:author="李明" w:date="2023-12-04T11:24:57Z">
        <w:r>
          <w:rPr>
            <w:rFonts w:hint="eastAsia" w:ascii="仿宋_GB2312" w:eastAsia="仿宋_GB2312"/>
            <w:color w:val="000000"/>
            <w:sz w:val="32"/>
            <w:lang w:eastAsia="zh-CN"/>
          </w:rPr>
          <w:t>固原市</w:t>
        </w:r>
      </w:ins>
      <w:ins w:id="1073" w:author="李明" w:date="2023-12-04T11:24:58Z">
        <w:r>
          <w:rPr>
            <w:rFonts w:hint="eastAsia" w:ascii="仿宋_GB2312" w:eastAsia="仿宋_GB2312"/>
            <w:color w:val="000000"/>
            <w:sz w:val="32"/>
            <w:lang w:eastAsia="zh-CN"/>
          </w:rPr>
          <w:t>、</w:t>
        </w:r>
      </w:ins>
      <w:r>
        <w:rPr>
          <w:rFonts w:hint="eastAsia" w:ascii="仿宋_GB2312" w:eastAsia="仿宋_GB2312"/>
          <w:color w:val="000000"/>
          <w:sz w:val="32"/>
        </w:rPr>
        <w:t>中卫市</w:t>
      </w:r>
      <w:r>
        <w:rPr>
          <w:rFonts w:hint="eastAsia" w:ascii="仿宋_GB2312" w:hAnsi="仿宋" w:eastAsia="仿宋_GB2312"/>
          <w:sz w:val="32"/>
        </w:rPr>
        <w:t>）。县（区）级经办机构2</w:t>
      </w:r>
      <w:ins w:id="1074" w:author="李明" w:date="2023-12-04T11:26:28Z">
        <w:r>
          <w:rPr>
            <w:rFonts w:hint="eastAsia" w:ascii="仿宋_GB2312" w:hAnsi="仿宋" w:eastAsia="仿宋_GB2312"/>
            <w:sz w:val="32"/>
            <w:lang w:val="en-US" w:eastAsia="zh-CN"/>
          </w:rPr>
          <w:t>0</w:t>
        </w:r>
      </w:ins>
      <w:del w:id="1075" w:author="李明" w:date="2023-12-04T11:26:26Z">
        <w:r>
          <w:rPr>
            <w:rFonts w:hint="eastAsia" w:ascii="仿宋_GB2312" w:hAnsi="仿宋" w:eastAsia="仿宋_GB2312"/>
            <w:sz w:val="32"/>
          </w:rPr>
          <w:delText>1</w:delText>
        </w:r>
      </w:del>
      <w:r>
        <w:rPr>
          <w:rFonts w:hint="eastAsia" w:ascii="仿宋_GB2312" w:hAnsi="仿宋" w:eastAsia="仿宋_GB2312"/>
          <w:sz w:val="32"/>
        </w:rPr>
        <w:t>个，其中：</w:t>
      </w:r>
      <w:del w:id="1076" w:author="李明" w:date="2023-12-04T11:26:45Z">
        <w:r>
          <w:rPr>
            <w:rFonts w:hint="eastAsia" w:ascii="仿宋_GB2312" w:hAnsi="仿宋" w:eastAsia="仿宋_GB2312"/>
            <w:sz w:val="32"/>
          </w:rPr>
          <w:delText>正处</w:delText>
        </w:r>
      </w:del>
      <w:del w:id="1077" w:author="李明" w:date="2023-12-04T11:26:44Z">
        <w:r>
          <w:rPr>
            <w:rFonts w:hint="eastAsia" w:ascii="仿宋_GB2312" w:hAnsi="仿宋" w:eastAsia="仿宋_GB2312"/>
            <w:sz w:val="32"/>
          </w:rPr>
          <w:delText>级单</w:delText>
        </w:r>
      </w:del>
      <w:del w:id="1078" w:author="李明" w:date="2023-12-04T11:26:43Z">
        <w:r>
          <w:rPr>
            <w:rFonts w:hint="eastAsia" w:ascii="仿宋_GB2312" w:hAnsi="仿宋" w:eastAsia="仿宋_GB2312"/>
            <w:sz w:val="32"/>
          </w:rPr>
          <w:delText>位1个</w:delText>
        </w:r>
      </w:del>
      <w:del w:id="1079" w:author="李明" w:date="2023-12-04T11:26:43Z">
        <w:r>
          <w:rPr>
            <w:rFonts w:hint="eastAsia" w:ascii="仿宋_GB2312" w:eastAsia="仿宋_GB2312"/>
            <w:color w:val="000000"/>
            <w:sz w:val="32"/>
          </w:rPr>
          <w:delText>（宁</w:delText>
        </w:r>
      </w:del>
      <w:del w:id="1080" w:author="李明" w:date="2023-12-04T11:26:42Z">
        <w:r>
          <w:rPr>
            <w:rFonts w:hint="eastAsia" w:ascii="仿宋_GB2312" w:eastAsia="仿宋_GB2312"/>
            <w:color w:val="000000"/>
            <w:sz w:val="32"/>
          </w:rPr>
          <w:delText>东基地）</w:delText>
        </w:r>
      </w:del>
      <w:del w:id="1081" w:author="李明" w:date="2023-12-04T11:26:42Z">
        <w:r>
          <w:rPr>
            <w:rFonts w:hint="eastAsia" w:ascii="仿宋_GB2312" w:hAnsi="仿宋" w:eastAsia="仿宋_GB2312"/>
            <w:sz w:val="32"/>
          </w:rPr>
          <w:delText>，</w:delText>
        </w:r>
      </w:del>
      <w:r>
        <w:rPr>
          <w:rFonts w:hint="eastAsia" w:ascii="仿宋_GB2312" w:eastAsia="仿宋_GB2312"/>
          <w:color w:val="000000"/>
          <w:sz w:val="32"/>
        </w:rPr>
        <w:t>副科级单位17个（兴庆区、金凤区、西夏区、永宁县、贺兰县、灵武市、平罗县、青铜峡市、红寺堡区、同心县、盐池县、西吉县、隆德县、泾源县、彭阳县、中宁县、海原县）</w:t>
      </w:r>
      <w:r>
        <w:rPr>
          <w:rFonts w:hint="eastAsia" w:ascii="仿宋_GB2312" w:hAnsi="仿宋" w:eastAsia="仿宋_GB2312"/>
          <w:sz w:val="32"/>
        </w:rPr>
        <w:t>，不定级别单位3个（大武口区、惠农区、原州区）。</w:t>
      </w:r>
      <w:r>
        <w:rPr>
          <w:rFonts w:ascii="仿宋_GB2312" w:hAnsi="仿宋" w:eastAsia="仿宋_GB2312"/>
          <w:sz w:val="32"/>
        </w:rPr>
        <w:t>26</w:t>
      </w:r>
      <w:r>
        <w:rPr>
          <w:rFonts w:hint="eastAsia" w:ascii="仿宋_GB2312" w:hAnsi="仿宋" w:eastAsia="仿宋_GB2312"/>
          <w:sz w:val="32"/>
        </w:rPr>
        <w:t>个市</w:t>
      </w:r>
      <w:ins w:id="1082" w:author="李明" w:date="2023-12-04T12:04:42Z">
        <w:r>
          <w:rPr>
            <w:rFonts w:hint="eastAsia" w:ascii="仿宋_GB2312" w:hAnsi="仿宋" w:eastAsia="仿宋_GB2312"/>
            <w:sz w:val="32"/>
            <w:lang w:eastAsia="zh-CN"/>
          </w:rPr>
          <w:t>、</w:t>
        </w:r>
      </w:ins>
      <w:r>
        <w:rPr>
          <w:rFonts w:hint="eastAsia" w:ascii="仿宋_GB2312" w:hAnsi="仿宋" w:eastAsia="仿宋_GB2312"/>
          <w:sz w:val="32"/>
        </w:rPr>
        <w:t>县（</w:t>
      </w:r>
      <w:ins w:id="1083" w:author="李明" w:date="2023-12-04T12:04:50Z">
        <w:r>
          <w:rPr>
            <w:rFonts w:hint="eastAsia" w:ascii="仿宋_GB2312" w:hAnsi="仿宋" w:eastAsia="仿宋_GB2312"/>
            <w:sz w:val="32"/>
            <w:lang w:eastAsia="zh-CN"/>
          </w:rPr>
          <w:t>市、</w:t>
        </w:r>
      </w:ins>
      <w:r>
        <w:rPr>
          <w:rFonts w:hint="eastAsia" w:ascii="仿宋_GB2312" w:hAnsi="仿宋" w:eastAsia="仿宋_GB2312"/>
          <w:sz w:val="32"/>
        </w:rPr>
        <w:t>区）经办机构均为</w:t>
      </w:r>
      <w:ins w:id="1084" w:author="李明" w:date="2023-12-04T12:08:38Z">
        <w:r>
          <w:rPr>
            <w:rFonts w:hint="eastAsia" w:ascii="仿宋_GB2312" w:hAnsi="仿宋" w:eastAsia="仿宋_GB2312"/>
            <w:sz w:val="32"/>
            <w:lang w:eastAsia="zh-CN"/>
          </w:rPr>
          <w:t>公</w:t>
        </w:r>
      </w:ins>
      <w:ins w:id="1085" w:author="李明" w:date="2023-12-04T12:08:52Z">
        <w:r>
          <w:rPr>
            <w:rFonts w:hint="eastAsia" w:ascii="仿宋_GB2312" w:hAnsi="仿宋" w:eastAsia="仿宋_GB2312"/>
            <w:sz w:val="32"/>
            <w:lang w:eastAsia="zh-CN"/>
          </w:rPr>
          <w:t>益</w:t>
        </w:r>
      </w:ins>
      <w:ins w:id="1086" w:author="李明" w:date="2023-12-04T12:08:17Z">
        <w:r>
          <w:rPr>
            <w:rFonts w:hint="eastAsia" w:ascii="仿宋_GB2312" w:hAnsi="仿宋" w:eastAsia="仿宋_GB2312"/>
            <w:sz w:val="32"/>
            <w:lang w:eastAsia="zh-CN"/>
          </w:rPr>
          <w:t>一</w:t>
        </w:r>
      </w:ins>
      <w:ins w:id="1087" w:author="李明" w:date="2023-12-04T12:08:21Z">
        <w:r>
          <w:rPr>
            <w:rFonts w:hint="eastAsia" w:ascii="仿宋_GB2312" w:hAnsi="仿宋" w:eastAsia="仿宋_GB2312"/>
            <w:sz w:val="32"/>
            <w:lang w:eastAsia="zh-CN"/>
          </w:rPr>
          <w:t>类</w:t>
        </w:r>
      </w:ins>
      <w:r>
        <w:rPr>
          <w:rFonts w:hint="eastAsia" w:ascii="仿宋_GB2312" w:hAnsi="仿宋" w:eastAsia="仿宋_GB2312"/>
          <w:sz w:val="32"/>
        </w:rPr>
        <w:t>事业单位（未参公）。</w:t>
      </w:r>
    </w:p>
    <w:p>
      <w:pPr>
        <w:tabs>
          <w:tab w:val="left" w:pos="5580"/>
        </w:tabs>
        <w:adjustRightInd w:val="0"/>
        <w:snapToGrid w:val="0"/>
        <w:spacing w:line="580" w:lineRule="atLeast"/>
        <w:ind w:firstLine="640" w:firstLineChars="200"/>
        <w:rPr>
          <w:rFonts w:ascii="仿宋_GB2312" w:hAnsi="宋体" w:eastAsia="仿宋_GB2312" w:cs="宋体"/>
          <w:sz w:val="32"/>
          <w:szCs w:val="32"/>
        </w:rPr>
      </w:pPr>
      <w:r>
        <w:rPr>
          <w:rFonts w:hint="eastAsia" w:ascii="仿宋_GB2312" w:hAnsi="仿宋" w:eastAsia="仿宋_GB2312"/>
          <w:sz w:val="32"/>
        </w:rPr>
        <w:t>（一）自治区社保局职责。自治区社会保险事业管理局为自治区人力资源和社会保障厅所属副厅级参公管理事业单位。主要职责是：</w:t>
      </w:r>
      <w:r>
        <w:rPr>
          <w:rFonts w:hint="eastAsia" w:ascii="仿宋_GB2312" w:hAnsi="宋体" w:eastAsia="仿宋_GB2312" w:cs="宋体"/>
          <w:sz w:val="32"/>
          <w:szCs w:val="32"/>
        </w:rPr>
        <w:t>1.负责全区各项社会保险法律法规和政策的贯彻落实，制定社会保险经办规程并组织实施。</w:t>
      </w:r>
    </w:p>
    <w:p>
      <w:pPr>
        <w:tabs>
          <w:tab w:val="left" w:pos="5580"/>
        </w:tabs>
        <w:adjustRightInd w:val="0"/>
        <w:snapToGrid w:val="0"/>
        <w:spacing w:line="580" w:lineRule="atLeas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2.负责全区社会保险登记、社会保险费申报审核、社会保险基金的支付（失业保险除外）、管理、运营、社会保险关系建立、记录、转移、接续和终止及档案管理，社会保险业务指导、规范和考核。</w:t>
      </w:r>
    </w:p>
    <w:p>
      <w:pPr>
        <w:tabs>
          <w:tab w:val="left" w:pos="5580"/>
        </w:tabs>
        <w:adjustRightInd w:val="0"/>
        <w:snapToGrid w:val="0"/>
        <w:spacing w:line="580" w:lineRule="atLeas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3.负责中央驻宁行业企业基本养老保险经办管理工作。</w:t>
      </w:r>
    </w:p>
    <w:p>
      <w:pPr>
        <w:tabs>
          <w:tab w:val="left" w:pos="5580"/>
        </w:tabs>
        <w:adjustRightInd w:val="0"/>
        <w:snapToGrid w:val="0"/>
        <w:spacing w:line="580" w:lineRule="atLeas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4.负责自治区本级和中央驻宁机关事业单位养老保险经办管理工作。</w:t>
      </w:r>
    </w:p>
    <w:p>
      <w:pPr>
        <w:tabs>
          <w:tab w:val="left" w:pos="5580"/>
        </w:tabs>
        <w:adjustRightInd w:val="0"/>
        <w:snapToGrid w:val="0"/>
        <w:spacing w:line="580" w:lineRule="atLeas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5.负责全区社会保险基金财务管理、会计核算和运行分析工作，负责预决算的编制和执行工作。</w:t>
      </w:r>
    </w:p>
    <w:p>
      <w:pPr>
        <w:tabs>
          <w:tab w:val="left" w:pos="5580"/>
        </w:tabs>
        <w:adjustRightInd w:val="0"/>
        <w:snapToGrid w:val="0"/>
        <w:spacing w:line="580" w:lineRule="atLeas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6.负责全区机关事业单位、企业离退休人员、居民养老金发放及社会化管理服务工作。</w:t>
      </w:r>
    </w:p>
    <w:p>
      <w:pPr>
        <w:tabs>
          <w:tab w:val="left" w:pos="5580"/>
        </w:tabs>
        <w:adjustRightInd w:val="0"/>
        <w:snapToGrid w:val="0"/>
        <w:spacing w:line="580" w:lineRule="atLeas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7.负责全区社会保障卡的管理和服务工作。</w:t>
      </w:r>
    </w:p>
    <w:p>
      <w:pPr>
        <w:tabs>
          <w:tab w:val="left" w:pos="5580"/>
        </w:tabs>
        <w:adjustRightInd w:val="0"/>
        <w:snapToGrid w:val="0"/>
        <w:spacing w:line="580" w:lineRule="atLeast"/>
        <w:ind w:firstLine="640" w:firstLineChars="200"/>
        <w:rPr>
          <w:rFonts w:ascii="仿宋_GB2312" w:hAnsi="宋体" w:eastAsia="仿宋_GB2312" w:cs="宋体"/>
          <w:sz w:val="32"/>
          <w:szCs w:val="32"/>
        </w:rPr>
      </w:pPr>
      <w:r>
        <w:rPr>
          <w:rFonts w:hint="eastAsia" w:ascii="仿宋_GB2312" w:hAnsi="宋体" w:eastAsia="仿宋_GB2312" w:cs="宋体"/>
          <w:sz w:val="32"/>
          <w:szCs w:val="32"/>
        </w:rPr>
        <w:t>8.负责建立、完善各项社会保险监控管理制度、负责社会保险诚信系统、监控信息系统建设及运行维护，对基金运行情况实时监控、分析，办理投诉举报案件并查处社会保险欺诈等违法违规行为，负责对全区各级社会保险监控机构的监督和业务指导。</w:t>
      </w:r>
    </w:p>
    <w:p>
      <w:pPr>
        <w:spacing w:line="560" w:lineRule="atLeast"/>
        <w:ind w:firstLine="640" w:firstLineChars="200"/>
        <w:rPr>
          <w:rFonts w:ascii="仿宋_GB2312" w:hAnsi="仿宋" w:eastAsia="仿宋_GB2312"/>
          <w:sz w:val="32"/>
        </w:rPr>
      </w:pPr>
      <w:r>
        <w:rPr>
          <w:rFonts w:hint="eastAsia" w:ascii="仿宋_GB2312" w:hAnsi="宋体" w:eastAsia="仿宋_GB2312" w:cs="宋体"/>
          <w:sz w:val="32"/>
          <w:szCs w:val="32"/>
        </w:rPr>
        <w:t>9.负责执行社会保险业务信息系统建设标准和指标体系，负责社会保险信息系统开发、数据集中处理、日常管理、动态监测、宏观分析，承担社会保险个人权益数据管理和记录发布，负责信息网络硬件设施、设备更新、维护和管理。</w:t>
      </w:r>
    </w:p>
    <w:p>
      <w:pPr>
        <w:spacing w:line="560" w:lineRule="atLeast"/>
        <w:ind w:firstLine="640" w:firstLineChars="200"/>
        <w:rPr>
          <w:rFonts w:ascii="仿宋_GB2312" w:hAnsi="仿宋" w:eastAsia="仿宋_GB2312"/>
          <w:sz w:val="32"/>
        </w:rPr>
      </w:pPr>
      <w:r>
        <w:rPr>
          <w:rFonts w:hint="eastAsia" w:ascii="仿宋_GB2312" w:eastAsia="仿宋_GB2312"/>
          <w:color w:val="000000"/>
          <w:sz w:val="32"/>
        </w:rPr>
        <w:t>机构改革中医疗、生育保险、医保监控业务职责划转到自治区医疗保障局，新的机构编制方案还未出台</w:t>
      </w:r>
      <w:r>
        <w:rPr>
          <w:rFonts w:hint="eastAsia" w:ascii="仿宋_GB2312" w:hAnsi="仿宋" w:eastAsia="仿宋_GB2312"/>
          <w:sz w:val="32"/>
        </w:rPr>
        <w:t>。</w:t>
      </w:r>
    </w:p>
    <w:p>
      <w:pPr>
        <w:spacing w:line="560" w:lineRule="atLeast"/>
        <w:ind w:firstLine="640" w:firstLineChars="200"/>
        <w:rPr>
          <w:rFonts w:ascii="仿宋_GB2312" w:hAnsi="仿宋" w:eastAsia="仿宋_GB2312"/>
          <w:sz w:val="32"/>
        </w:rPr>
      </w:pPr>
      <w:r>
        <w:rPr>
          <w:rFonts w:hint="eastAsia" w:ascii="仿宋_GB2312" w:hAnsi="仿宋" w:eastAsia="仿宋_GB2312"/>
          <w:sz w:val="32"/>
        </w:rPr>
        <w:t>（二）市县（区）社保经办机构职责。根据各地编制部门下发的编制方案，市、县（区）社保经办机构的主要职责有五个方面。</w:t>
      </w:r>
      <w:r>
        <w:rPr>
          <w:rFonts w:hint="eastAsia" w:ascii="仿宋_GB2312" w:hAnsi="仿宋" w:eastAsia="仿宋_GB2312"/>
          <w:b/>
          <w:sz w:val="32"/>
        </w:rPr>
        <w:t>一是</w:t>
      </w:r>
      <w:r>
        <w:rPr>
          <w:rFonts w:hint="eastAsia" w:ascii="仿宋_GB2312" w:hAnsi="仿宋" w:eastAsia="仿宋_GB2312"/>
          <w:sz w:val="32"/>
        </w:rPr>
        <w:t>负责各类机构及人员三项社会保险经办工作；</w:t>
      </w:r>
      <w:r>
        <w:rPr>
          <w:rFonts w:hint="eastAsia" w:ascii="仿宋_GB2312" w:hAnsi="仿宋" w:eastAsia="仿宋_GB2312"/>
          <w:b/>
          <w:sz w:val="32"/>
        </w:rPr>
        <w:t>二是</w:t>
      </w:r>
      <w:r>
        <w:rPr>
          <w:rFonts w:hint="eastAsia" w:ascii="仿宋_GB2312" w:hAnsi="仿宋" w:eastAsia="仿宋_GB2312"/>
          <w:sz w:val="32"/>
        </w:rPr>
        <w:t>负责社会保险登记、缴费申报核定和管理、城乡居民社保费征收工作；</w:t>
      </w:r>
      <w:r>
        <w:rPr>
          <w:rFonts w:hint="eastAsia" w:ascii="仿宋_GB2312" w:hAnsi="仿宋" w:eastAsia="仿宋_GB2312"/>
          <w:b/>
          <w:sz w:val="32"/>
        </w:rPr>
        <w:t>三是</w:t>
      </w:r>
      <w:r>
        <w:rPr>
          <w:rFonts w:hint="eastAsia" w:ascii="仿宋_GB2312" w:hAnsi="仿宋" w:eastAsia="仿宋_GB2312"/>
          <w:sz w:val="32"/>
        </w:rPr>
        <w:t>负责社会保险缴费记录、退休人员档案、社保社会化管理服务、个人账户管理等工作；</w:t>
      </w:r>
      <w:r>
        <w:rPr>
          <w:rFonts w:hint="eastAsia" w:ascii="仿宋_GB2312" w:hAnsi="仿宋" w:eastAsia="仿宋_GB2312"/>
          <w:b/>
          <w:sz w:val="32"/>
        </w:rPr>
        <w:t>四是</w:t>
      </w:r>
      <w:r>
        <w:rPr>
          <w:rFonts w:hint="eastAsia" w:ascii="仿宋_GB2312" w:hAnsi="仿宋" w:eastAsia="仿宋_GB2312"/>
          <w:sz w:val="32"/>
        </w:rPr>
        <w:t>负责社会保险统计分析、基金运行分析、预警，编制和执行社会保险基金预决算及社会保险稽核等工作；</w:t>
      </w:r>
      <w:r>
        <w:rPr>
          <w:rFonts w:hint="eastAsia" w:ascii="仿宋_GB2312" w:hAnsi="仿宋" w:eastAsia="仿宋_GB2312"/>
          <w:b/>
          <w:sz w:val="32"/>
        </w:rPr>
        <w:t>五是</w:t>
      </w:r>
      <w:r>
        <w:rPr>
          <w:rFonts w:hint="eastAsia" w:ascii="仿宋_GB2312" w:hAnsi="仿宋" w:eastAsia="仿宋_GB2312"/>
          <w:sz w:val="32"/>
        </w:rPr>
        <w:t>负责各项社会保险待遇核定、支付及社会保险关系转移接续工作。</w:t>
      </w:r>
    </w:p>
    <w:p>
      <w:pPr>
        <w:spacing w:line="560" w:lineRule="atLeast"/>
        <w:ind w:firstLine="640" w:firstLineChars="200"/>
        <w:rPr>
          <w:rFonts w:ascii="仿宋_GB2312" w:hAnsi="仿宋" w:eastAsia="仿宋_GB2312"/>
          <w:sz w:val="32"/>
        </w:rPr>
      </w:pPr>
      <w:r>
        <w:rPr>
          <w:rFonts w:hint="eastAsia" w:ascii="仿宋_GB2312" w:hAnsi="仿宋" w:eastAsia="仿宋_GB2312"/>
          <w:sz w:val="32"/>
        </w:rPr>
        <w:t>（三）截</w:t>
      </w:r>
      <w:r>
        <w:rPr>
          <w:rFonts w:hint="eastAsia" w:ascii="仿宋_GB2312" w:hAnsi="仿宋" w:eastAsia="仿宋_GB2312"/>
          <w:color w:val="000000"/>
          <w:sz w:val="32"/>
        </w:rPr>
        <w:t>至2022年12月底</w:t>
      </w:r>
      <w:r>
        <w:rPr>
          <w:rFonts w:hint="eastAsia" w:ascii="仿宋_GB2312" w:hAnsi="仿宋" w:eastAsia="仿宋_GB2312"/>
          <w:sz w:val="32"/>
        </w:rPr>
        <w:t>，除宁东基地1个社保经办机构仍为五险合一经办机构以外，其他26个经办机构均已不再经办医疗、生育保险及医保监控业务。</w:t>
      </w:r>
    </w:p>
    <w:p>
      <w:pPr>
        <w:spacing w:line="560" w:lineRule="atLeast"/>
        <w:ind w:firstLine="640" w:firstLineChars="200"/>
        <w:rPr>
          <w:rFonts w:ascii="黑体" w:hAnsi="黑体" w:eastAsia="黑体"/>
          <w:sz w:val="32"/>
        </w:rPr>
      </w:pPr>
      <w:r>
        <w:rPr>
          <w:rFonts w:hint="eastAsia" w:ascii="黑体" w:hAnsi="黑体" w:eastAsia="黑体"/>
          <w:sz w:val="32"/>
        </w:rPr>
        <w:t>二、全区社保经办机构工作人员基本情况</w:t>
      </w:r>
    </w:p>
    <w:p>
      <w:pPr>
        <w:spacing w:line="560" w:lineRule="atLeast"/>
        <w:ind w:firstLine="640" w:firstLineChars="200"/>
        <w:rPr>
          <w:rFonts w:ascii="仿宋_GB2312" w:hAnsi="仿宋" w:eastAsia="仿宋_GB2312"/>
          <w:sz w:val="32"/>
        </w:rPr>
      </w:pPr>
      <w:r>
        <w:rPr>
          <w:rFonts w:hint="eastAsia" w:ascii="仿宋_GB2312" w:hAnsi="仿宋" w:eastAsia="仿宋_GB2312"/>
          <w:sz w:val="32"/>
        </w:rPr>
        <w:t>截至2022年</w:t>
      </w:r>
      <w:r>
        <w:rPr>
          <w:rFonts w:ascii="仿宋_GB2312" w:hAnsi="仿宋" w:eastAsia="仿宋_GB2312"/>
          <w:sz w:val="32"/>
        </w:rPr>
        <w:t>12</w:t>
      </w:r>
      <w:r>
        <w:rPr>
          <w:rFonts w:hint="eastAsia" w:ascii="仿宋_GB2312" w:hAnsi="仿宋" w:eastAsia="仿宋_GB2312"/>
          <w:sz w:val="32"/>
        </w:rPr>
        <w:t>月底，全区社保经办机构编制人员数601名，实有工作人员590人。人员结构如下：</w:t>
      </w:r>
    </w:p>
    <w:p>
      <w:pPr>
        <w:spacing w:line="560" w:lineRule="atLeast"/>
        <w:ind w:firstLine="630" w:firstLineChars="300"/>
        <w:rPr>
          <w:rFonts w:ascii="楷体_GB2312" w:hAnsi="仿宋" w:eastAsia="楷体_GB2312"/>
          <w:b/>
          <w:sz w:val="32"/>
        </w:rPr>
      </w:pPr>
      <w:r>
        <w:pict>
          <v:shape id="_x0000_s1704" o:spid="_x0000_s1704" o:spt="75" type="#_x0000_t75" style="position:absolute;left:0pt;margin-left:58.8pt;margin-top:39.5pt;height:217.55pt;width:339.55pt;mso-wrap-distance-bottom:0pt;mso-wrap-distance-top:0pt;z-index:254228480;mso-width-relative:page;mso-height-relative:page;" o:ole="t" filled="f" o:preferrelative="t" stroked="f" coordsize="21600,21600">
            <v:path/>
            <v:fill on="f" focussize="0,0"/>
            <v:stroke on="f" joinstyle="miter"/>
            <v:imagedata r:id="rId51" o:title=""/>
            <o:lock v:ext="edit" aspectratio="t"/>
            <w10:wrap type="topAndBottom"/>
          </v:shape>
          <o:OLEObject Type="Embed" ProgID="Excel.Sheet.8" ShapeID="_x0000_s1704" DrawAspect="Content" ObjectID="_1468075738" r:id="rId50">
            <o:LockedField>false</o:LockedField>
          </o:OLEObject>
        </w:pict>
      </w:r>
      <w:r>
        <w:rPr>
          <w:rFonts w:hint="eastAsia" w:ascii="楷体_GB2312" w:hAnsi="仿宋" w:eastAsia="楷体_GB2312"/>
          <w:b/>
          <w:sz w:val="32"/>
        </w:rPr>
        <w:t>（一）工作人员年龄结构。</w:t>
      </w:r>
      <w:r>
        <w:rPr>
          <w:rFonts w:ascii="仿宋_GB2312" w:hAnsi="仿宋" w:eastAsia="仿宋_GB2312"/>
          <w:sz w:val="32"/>
        </w:rPr>
        <w:t>35</w:t>
      </w:r>
      <w:r>
        <w:rPr>
          <w:rFonts w:hint="eastAsia" w:ascii="仿宋_GB2312" w:hAnsi="仿宋" w:eastAsia="仿宋_GB2312"/>
          <w:sz w:val="32"/>
        </w:rPr>
        <w:t>周岁以下工作人员187人，占实有人数（下同）的31.7</w:t>
      </w:r>
      <w:r>
        <w:rPr>
          <w:rFonts w:ascii="仿宋_GB2312" w:hAnsi="仿宋" w:eastAsia="仿宋_GB2312"/>
          <w:sz w:val="32"/>
        </w:rPr>
        <w:t>%</w:t>
      </w:r>
      <w:r>
        <w:rPr>
          <w:rFonts w:hint="eastAsia" w:ascii="仿宋_GB2312" w:hAnsi="仿宋" w:eastAsia="仿宋_GB2312"/>
          <w:sz w:val="32"/>
        </w:rPr>
        <w:t>；</w:t>
      </w:r>
      <w:r>
        <w:rPr>
          <w:rFonts w:ascii="仿宋_GB2312" w:hAnsi="仿宋" w:eastAsia="仿宋_GB2312"/>
          <w:sz w:val="32"/>
        </w:rPr>
        <w:t>36-45</w:t>
      </w:r>
      <w:r>
        <w:rPr>
          <w:rFonts w:hint="eastAsia" w:ascii="仿宋_GB2312" w:hAnsi="仿宋" w:eastAsia="仿宋_GB2312"/>
          <w:sz w:val="32"/>
        </w:rPr>
        <w:t>周岁162人，占27.4</w:t>
      </w:r>
      <w:r>
        <w:rPr>
          <w:rFonts w:ascii="仿宋_GB2312" w:hAnsi="仿宋" w:eastAsia="仿宋_GB2312"/>
          <w:sz w:val="32"/>
        </w:rPr>
        <w:t>%</w:t>
      </w:r>
      <w:r>
        <w:rPr>
          <w:rFonts w:hint="eastAsia" w:ascii="仿宋_GB2312" w:hAnsi="仿宋" w:eastAsia="仿宋_GB2312"/>
          <w:sz w:val="32"/>
        </w:rPr>
        <w:t>；</w:t>
      </w:r>
      <w:r>
        <w:rPr>
          <w:rFonts w:ascii="仿宋_GB2312" w:hAnsi="仿宋" w:eastAsia="仿宋_GB2312"/>
          <w:sz w:val="32"/>
        </w:rPr>
        <w:t>46-55</w:t>
      </w:r>
      <w:r>
        <w:rPr>
          <w:rFonts w:hint="eastAsia" w:ascii="仿宋_GB2312" w:hAnsi="仿宋" w:eastAsia="仿宋_GB2312"/>
          <w:sz w:val="32"/>
        </w:rPr>
        <w:t>周岁198人，占33.6</w:t>
      </w:r>
      <w:r>
        <w:rPr>
          <w:rFonts w:ascii="仿宋_GB2312" w:hAnsi="仿宋" w:eastAsia="仿宋_GB2312"/>
          <w:sz w:val="32"/>
        </w:rPr>
        <w:t>%</w:t>
      </w:r>
      <w:r>
        <w:rPr>
          <w:rFonts w:hint="eastAsia" w:ascii="仿宋_GB2312" w:hAnsi="仿宋" w:eastAsia="仿宋_GB2312"/>
          <w:sz w:val="32"/>
        </w:rPr>
        <w:t>；</w:t>
      </w:r>
      <w:r>
        <w:rPr>
          <w:rFonts w:ascii="仿宋_GB2312" w:hAnsi="仿宋" w:eastAsia="仿宋_GB2312"/>
          <w:sz w:val="32"/>
        </w:rPr>
        <w:t>56</w:t>
      </w:r>
      <w:r>
        <w:rPr>
          <w:rFonts w:hint="eastAsia" w:ascii="仿宋_GB2312" w:hAnsi="仿宋" w:eastAsia="仿宋_GB2312"/>
          <w:sz w:val="32"/>
        </w:rPr>
        <w:t>周岁以上43人，占7.3</w:t>
      </w:r>
      <w:r>
        <w:rPr>
          <w:rFonts w:ascii="仿宋_GB2312" w:hAnsi="仿宋" w:eastAsia="仿宋_GB2312"/>
          <w:sz w:val="32"/>
        </w:rPr>
        <w:t>%</w:t>
      </w:r>
      <w:r>
        <w:rPr>
          <w:rFonts w:hint="eastAsia" w:ascii="仿宋_GB2312" w:hAnsi="仿宋" w:eastAsia="仿宋_GB2312"/>
          <w:sz w:val="32"/>
        </w:rPr>
        <w:t>。</w:t>
      </w:r>
    </w:p>
    <w:p>
      <w:pPr>
        <w:spacing w:line="560" w:lineRule="atLeast"/>
        <w:ind w:firstLine="643" w:firstLineChars="200"/>
        <w:rPr>
          <w:rFonts w:ascii="仿宋_GB2312" w:hAnsi="仿宋" w:eastAsia="仿宋_GB2312"/>
          <w:sz w:val="32"/>
        </w:rPr>
      </w:pPr>
      <w:r>
        <w:rPr>
          <w:rFonts w:hint="eastAsia" w:ascii="楷体_GB2312" w:hAnsi="仿宋" w:eastAsia="楷体_GB2312"/>
          <w:b/>
          <w:sz w:val="32"/>
        </w:rPr>
        <w:t>（二）工作人员学历结构。</w:t>
      </w:r>
      <w:r>
        <w:rPr>
          <w:rFonts w:hint="eastAsia" w:ascii="仿宋_GB2312" w:hAnsi="仿宋_GB2312" w:eastAsia="仿宋_GB2312" w:cs="仿宋_GB2312"/>
          <w:sz w:val="32"/>
          <w:szCs w:val="32"/>
        </w:rPr>
        <w:t>具有硕士研究生以上学历45人，占7.6%；大学本科学历443人，占75.1%；大学专科学历96人，占16.3%；高中及以下学历6人，占1.0%。</w:t>
      </w:r>
    </w:p>
    <w:p>
      <w:pPr>
        <w:spacing w:line="560" w:lineRule="atLeast"/>
        <w:ind w:firstLine="960" w:firstLineChars="300"/>
        <w:rPr>
          <w:rFonts w:ascii="仿宋_GB2312" w:hAnsi="仿宋_GB2312" w:eastAsia="仿宋_GB2312" w:cs="仿宋_GB2312"/>
          <w:sz w:val="32"/>
          <w:szCs w:val="32"/>
        </w:rPr>
      </w:pPr>
      <w:r>
        <w:rPr>
          <w:rFonts w:ascii="仿宋_GB2312" w:hAnsi="仿宋_GB2312" w:eastAsia="仿宋_GB2312" w:cs="仿宋_GB2312"/>
          <w:sz w:val="32"/>
          <w:szCs w:val="32"/>
        </w:rPr>
        <w:pict>
          <v:shape id="对象 16" o:spid="_x0000_s1705" o:spt="75" type="#_x0000_t75" style="position:absolute;left:0pt;margin-left:-0.7pt;margin-top:22.8pt;height:264.75pt;width:459.25pt;mso-wrap-distance-bottom:0pt;mso-wrap-distance-top:0pt;z-index:254229504;mso-width-relative:page;mso-height-relative:page;" o:ole="t" filled="f" o:preferrelative="t" stroked="f" coordsize="21600,21600">
            <v:path/>
            <v:fill on="f" focussize="0,0"/>
            <v:stroke on="f" joinstyle="miter"/>
            <v:imagedata r:id="rId53" o:title=""/>
            <o:lock v:ext="edit" aspectratio="t"/>
            <w10:wrap type="topAndBottom"/>
          </v:shape>
          <o:OLEObject Type="Embed" ProgID="Excel.Sheet.8" ShapeID="对象 16" DrawAspect="Content" ObjectID="_1468075739" r:id="rId52">
            <o:LockedField>false</o:LockedField>
          </o:OLEObject>
        </w:pict>
      </w:r>
    </w:p>
    <w:p>
      <w:pPr>
        <w:spacing w:line="560" w:lineRule="atLeast"/>
        <w:ind w:firstLine="643" w:firstLineChars="200"/>
        <w:rPr>
          <w:rFonts w:ascii="仿宋" w:hAnsi="仿宋" w:eastAsia="仿宋"/>
          <w:sz w:val="32"/>
        </w:rPr>
      </w:pPr>
      <w:r>
        <w:rPr>
          <w:rFonts w:hint="eastAsia" w:ascii="楷体_GB2312" w:hAnsi="仿宋" w:eastAsia="楷体_GB2312"/>
          <w:b/>
          <w:sz w:val="32"/>
        </w:rPr>
        <w:t>（三）工作人员专业技术职称结构。</w:t>
      </w:r>
      <w:r>
        <w:rPr>
          <w:rFonts w:hint="eastAsia" w:ascii="仿宋_GB2312" w:hAnsi="仿宋" w:eastAsia="仿宋_GB2312"/>
          <w:sz w:val="32"/>
        </w:rPr>
        <w:t>具有高级专业技术职称49人，占8.4</w:t>
      </w:r>
      <w:r>
        <w:rPr>
          <w:rFonts w:ascii="仿宋_GB2312" w:hAnsi="仿宋" w:eastAsia="仿宋_GB2312"/>
          <w:sz w:val="32"/>
        </w:rPr>
        <w:t>%</w:t>
      </w:r>
      <w:r>
        <w:rPr>
          <w:rFonts w:hint="eastAsia" w:ascii="仿宋_GB2312" w:hAnsi="仿宋" w:eastAsia="仿宋_GB2312"/>
          <w:sz w:val="32"/>
        </w:rPr>
        <w:t>；中级职称133人，占22.5</w:t>
      </w:r>
      <w:r>
        <w:rPr>
          <w:rFonts w:ascii="仿宋_GB2312" w:hAnsi="仿宋" w:eastAsia="仿宋_GB2312"/>
          <w:sz w:val="32"/>
        </w:rPr>
        <w:t>%</w:t>
      </w:r>
      <w:r>
        <w:rPr>
          <w:rFonts w:hint="eastAsia" w:ascii="仿宋_GB2312" w:hAnsi="仿宋" w:eastAsia="仿宋_GB2312"/>
          <w:sz w:val="32"/>
        </w:rPr>
        <w:t>，初级职称58人，占9.8</w:t>
      </w:r>
      <w:r>
        <w:rPr>
          <w:rFonts w:ascii="仿宋_GB2312" w:hAnsi="仿宋" w:eastAsia="仿宋_GB2312"/>
          <w:sz w:val="32"/>
        </w:rPr>
        <w:t>%</w:t>
      </w:r>
      <w:r>
        <w:rPr>
          <w:rFonts w:hint="eastAsia" w:ascii="仿宋_GB2312" w:hAnsi="仿宋" w:eastAsia="仿宋_GB2312"/>
          <w:sz w:val="32"/>
        </w:rPr>
        <w:t>；无职称350人，占59.3</w:t>
      </w:r>
      <w:r>
        <w:rPr>
          <w:rFonts w:ascii="仿宋_GB2312" w:hAnsi="仿宋" w:eastAsia="仿宋_GB2312"/>
          <w:sz w:val="32"/>
        </w:rPr>
        <w:t xml:space="preserve"> %</w:t>
      </w:r>
      <w:r>
        <w:rPr>
          <w:rFonts w:hint="eastAsia" w:ascii="仿宋_GB2312" w:hAnsi="仿宋" w:eastAsia="仿宋_GB2312"/>
          <w:sz w:val="32"/>
        </w:rPr>
        <w:t>。</w:t>
      </w:r>
      <w:r>
        <w:rPr>
          <w:rFonts w:hint="eastAsia" w:ascii="仿宋" w:hAnsi="仿宋" w:eastAsia="仿宋"/>
          <w:sz w:val="32"/>
        </w:rPr>
        <w:t>因自治区社保局参公管理，工作人员不评定职称，专业技术职称人数主要分布在市县。</w:t>
      </w:r>
    </w:p>
    <w:p>
      <w:pPr>
        <w:spacing w:line="560" w:lineRule="atLeast"/>
        <w:rPr>
          <w:rFonts w:ascii="仿宋" w:hAnsi="仿宋" w:eastAsia="仿宋"/>
          <w:sz w:val="32"/>
        </w:rPr>
      </w:pPr>
    </w:p>
    <w:p>
      <w:pPr>
        <w:spacing w:line="560" w:lineRule="atLeast"/>
        <w:rPr>
          <w:rFonts w:ascii="楷体_GB2312" w:hAnsi="仿宋" w:eastAsia="楷体_GB2312"/>
          <w:b/>
          <w:sz w:val="32"/>
        </w:rPr>
      </w:pPr>
      <w:r>
        <w:rPr>
          <w:rFonts w:ascii="仿宋" w:hAnsi="仿宋" w:eastAsia="仿宋"/>
          <w:sz w:val="32"/>
        </w:rPr>
        <w:pict>
          <v:shape id="对象 17" o:spid="_x0000_s1706" o:spt="75" type="#_x0000_t75" style="position:absolute;left:0pt;margin-left:51.95pt;margin-top:-8.45pt;height:287pt;width:410.45pt;mso-wrap-distance-bottom:0pt;mso-wrap-distance-top:0pt;z-index:254230528;mso-width-relative:page;mso-height-relative:page;" o:ole="t" filled="f" o:preferrelative="t" stroked="f" coordsize="21600,21600">
            <v:path/>
            <v:fill on="f" focussize="0,0"/>
            <v:stroke on="f" joinstyle="miter"/>
            <v:imagedata r:id="rId55" o:title=""/>
            <o:lock v:ext="edit" aspectratio="t"/>
            <w10:wrap type="topAndBottom"/>
          </v:shape>
          <o:OLEObject Type="Embed" ProgID="Excel.Sheet.8" ShapeID="对象 17" DrawAspect="Content" ObjectID="_1468075740" r:id="rId54">
            <o:LockedField>false</o:LockedField>
          </o:OLEObject>
        </w:pict>
      </w:r>
      <w:r>
        <w:rPr>
          <w:rFonts w:hint="eastAsia" w:ascii="仿宋" w:hAnsi="仿宋" w:eastAsia="仿宋"/>
          <w:sz w:val="32"/>
        </w:rPr>
        <w:t xml:space="preserve">    </w:t>
      </w:r>
      <w:r>
        <w:rPr>
          <w:rFonts w:hint="eastAsia" w:ascii="楷体_GB2312" w:hAnsi="仿宋" w:eastAsia="楷体_GB2312"/>
          <w:b/>
          <w:sz w:val="32"/>
        </w:rPr>
        <w:t>（四）工作人员职务级别结构。</w:t>
      </w:r>
      <w:r>
        <w:rPr>
          <w:rFonts w:hint="eastAsia" w:ascii="仿宋_GB2312" w:hAnsi="仿宋" w:eastAsia="仿宋_GB2312"/>
          <w:sz w:val="32"/>
        </w:rPr>
        <w:t>副厅级干部2名（含1名二级巡视员），占</w:t>
      </w:r>
      <w:r>
        <w:rPr>
          <w:rFonts w:ascii="仿宋_GB2312" w:hAnsi="仿宋" w:eastAsia="仿宋_GB2312"/>
          <w:sz w:val="32"/>
        </w:rPr>
        <w:t xml:space="preserve">0. </w:t>
      </w:r>
      <w:r>
        <w:rPr>
          <w:rFonts w:hint="eastAsia" w:ascii="仿宋_GB2312" w:hAnsi="仿宋" w:eastAsia="仿宋_GB2312"/>
          <w:sz w:val="32"/>
        </w:rPr>
        <w:t>3</w:t>
      </w:r>
      <w:r>
        <w:rPr>
          <w:rFonts w:ascii="仿宋_GB2312" w:hAnsi="仿宋" w:eastAsia="仿宋_GB2312"/>
          <w:sz w:val="32"/>
        </w:rPr>
        <w:t>%</w:t>
      </w:r>
      <w:r>
        <w:rPr>
          <w:rFonts w:hint="eastAsia" w:ascii="仿宋_GB2312" w:hAnsi="仿宋" w:eastAsia="仿宋_GB2312"/>
          <w:sz w:val="32"/>
        </w:rPr>
        <w:t>；处级干部65名，占11.0</w:t>
      </w:r>
      <w:r>
        <w:rPr>
          <w:rFonts w:ascii="仿宋_GB2312" w:hAnsi="仿宋" w:eastAsia="仿宋_GB2312"/>
          <w:sz w:val="32"/>
        </w:rPr>
        <w:t>%</w:t>
      </w:r>
      <w:r>
        <w:rPr>
          <w:rFonts w:hint="eastAsia" w:ascii="仿宋_GB2312" w:hAnsi="仿宋" w:eastAsia="仿宋_GB2312"/>
          <w:sz w:val="32"/>
        </w:rPr>
        <w:t>；科级干部119名，占20.2</w:t>
      </w:r>
      <w:r>
        <w:rPr>
          <w:rFonts w:ascii="仿宋_GB2312" w:hAnsi="仿宋" w:eastAsia="仿宋_GB2312"/>
          <w:sz w:val="32"/>
        </w:rPr>
        <w:t>%</w:t>
      </w:r>
      <w:r>
        <w:rPr>
          <w:rFonts w:hint="eastAsia" w:ascii="仿宋_GB2312" w:hAnsi="仿宋" w:eastAsia="仿宋_GB2312"/>
          <w:sz w:val="32"/>
        </w:rPr>
        <w:t>；其他人员404名，占68.5</w:t>
      </w:r>
      <w:r>
        <w:rPr>
          <w:rFonts w:ascii="仿宋_GB2312" w:hAnsi="仿宋" w:eastAsia="仿宋_GB2312"/>
          <w:sz w:val="32"/>
        </w:rPr>
        <w:t>%</w:t>
      </w:r>
      <w:r>
        <w:rPr>
          <w:rFonts w:hint="eastAsia" w:ascii="仿宋_GB2312" w:hAnsi="仿宋" w:eastAsia="仿宋_GB2312"/>
          <w:sz w:val="32"/>
        </w:rPr>
        <w:t>。副处级以上干部主要集中在省级经办机构和地市级经办机构班子主要成员。</w:t>
      </w:r>
      <w:r>
        <w:rPr>
          <w:rFonts w:ascii="楷体_GB2312" w:hAnsi="仿宋" w:eastAsia="楷体_GB2312"/>
          <w:b/>
          <w:sz w:val="32"/>
        </w:rPr>
        <w:t xml:space="preserve">   </w:t>
      </w:r>
    </w:p>
    <w:p>
      <w:pPr>
        <w:spacing w:line="560" w:lineRule="atLeast"/>
        <w:ind w:firstLine="630"/>
        <w:rPr>
          <w:rFonts w:ascii="仿宋_GB2312" w:hAnsi="仿宋" w:eastAsia="仿宋_GB2312"/>
          <w:sz w:val="32"/>
        </w:rPr>
      </w:pPr>
      <w:r>
        <w:rPr>
          <w:rFonts w:hint="eastAsia" w:ascii="楷体_GB2312" w:hAnsi="黑体" w:eastAsia="楷体_GB2312"/>
          <w:b/>
          <w:sz w:val="32"/>
        </w:rPr>
        <w:t>（五）工作人员岗位设置情况。</w:t>
      </w:r>
      <w:r>
        <w:rPr>
          <w:rFonts w:hint="eastAsia" w:ascii="仿宋_GB2312" w:hAnsi="仿宋" w:eastAsia="仿宋_GB2312"/>
          <w:sz w:val="32"/>
        </w:rPr>
        <w:t>管理岗位167名，占28.4</w:t>
      </w:r>
      <w:r>
        <w:rPr>
          <w:rFonts w:ascii="仿宋_GB2312" w:hAnsi="仿宋" w:eastAsia="仿宋_GB2312"/>
          <w:sz w:val="32"/>
        </w:rPr>
        <w:t>%</w:t>
      </w:r>
      <w:r>
        <w:rPr>
          <w:rFonts w:hint="eastAsia" w:ascii="仿宋_GB2312" w:hAnsi="仿宋" w:eastAsia="仿宋_GB2312"/>
          <w:sz w:val="32"/>
        </w:rPr>
        <w:t>；财会岗位76名，占12.9</w:t>
      </w:r>
      <w:r>
        <w:rPr>
          <w:rFonts w:ascii="仿宋_GB2312" w:hAnsi="仿宋" w:eastAsia="仿宋_GB2312"/>
          <w:sz w:val="32"/>
        </w:rPr>
        <w:t>%</w:t>
      </w:r>
      <w:r>
        <w:rPr>
          <w:rFonts w:hint="eastAsia" w:ascii="仿宋_GB2312" w:hAnsi="仿宋" w:eastAsia="仿宋_GB2312"/>
          <w:sz w:val="32"/>
        </w:rPr>
        <w:t>；统计岗位19名，占3.2</w:t>
      </w:r>
      <w:r>
        <w:rPr>
          <w:rFonts w:ascii="仿宋_GB2312" w:hAnsi="仿宋" w:eastAsia="仿宋_GB2312"/>
          <w:sz w:val="32"/>
        </w:rPr>
        <w:t>%</w:t>
      </w:r>
      <w:r>
        <w:rPr>
          <w:rFonts w:hint="eastAsia" w:ascii="仿宋_GB2312" w:hAnsi="仿宋" w:eastAsia="仿宋_GB2312"/>
          <w:sz w:val="32"/>
        </w:rPr>
        <w:t>；计算机岗位15名，占2.5</w:t>
      </w:r>
      <w:r>
        <w:rPr>
          <w:rFonts w:ascii="仿宋_GB2312" w:hAnsi="仿宋" w:eastAsia="仿宋_GB2312"/>
          <w:sz w:val="32"/>
        </w:rPr>
        <w:t>%</w:t>
      </w:r>
      <w:r>
        <w:rPr>
          <w:rFonts w:hint="eastAsia" w:ascii="仿宋_GB2312" w:hAnsi="仿宋" w:eastAsia="仿宋_GB2312"/>
          <w:sz w:val="32"/>
        </w:rPr>
        <w:t>；审计稽核岗位45名，占7.6</w:t>
      </w:r>
      <w:r>
        <w:rPr>
          <w:rFonts w:ascii="仿宋_GB2312" w:hAnsi="仿宋" w:eastAsia="仿宋_GB2312"/>
          <w:sz w:val="32"/>
        </w:rPr>
        <w:t>%</w:t>
      </w:r>
      <w:r>
        <w:rPr>
          <w:rFonts w:hint="eastAsia" w:ascii="仿宋_GB2312" w:hAnsi="仿宋" w:eastAsia="仿宋_GB2312"/>
          <w:sz w:val="32"/>
        </w:rPr>
        <w:t>；其他业务岗位212名，占35.9</w:t>
      </w:r>
      <w:r>
        <w:rPr>
          <w:rFonts w:ascii="仿宋_GB2312" w:hAnsi="仿宋" w:eastAsia="仿宋_GB2312"/>
          <w:sz w:val="32"/>
        </w:rPr>
        <w:t>%</w:t>
      </w:r>
      <w:r>
        <w:rPr>
          <w:rFonts w:hint="eastAsia" w:ascii="仿宋_GB2312" w:hAnsi="仿宋" w:eastAsia="仿宋_GB2312"/>
          <w:sz w:val="32"/>
        </w:rPr>
        <w:t>；行政文秘岗位25名，占4.2</w:t>
      </w:r>
      <w:r>
        <w:rPr>
          <w:rFonts w:ascii="仿宋_GB2312" w:hAnsi="仿宋" w:eastAsia="仿宋_GB2312"/>
          <w:sz w:val="32"/>
        </w:rPr>
        <w:t>%</w:t>
      </w:r>
      <w:r>
        <w:rPr>
          <w:rFonts w:hint="eastAsia" w:ascii="仿宋_GB2312" w:hAnsi="仿宋" w:eastAsia="仿宋_GB2312"/>
          <w:sz w:val="32"/>
        </w:rPr>
        <w:t>；人事党团岗位11名，占1.9</w:t>
      </w:r>
      <w:r>
        <w:rPr>
          <w:rFonts w:ascii="仿宋_GB2312" w:hAnsi="仿宋" w:eastAsia="仿宋_GB2312"/>
          <w:sz w:val="32"/>
        </w:rPr>
        <w:t>%</w:t>
      </w:r>
      <w:r>
        <w:rPr>
          <w:rFonts w:hint="eastAsia" w:ascii="仿宋_GB2312" w:hAnsi="仿宋" w:eastAsia="仿宋_GB2312"/>
          <w:sz w:val="32"/>
        </w:rPr>
        <w:t>；工勤及其他岗位20名，占3.4</w:t>
      </w:r>
      <w:r>
        <w:rPr>
          <w:rFonts w:ascii="仿宋_GB2312" w:hAnsi="仿宋" w:eastAsia="仿宋_GB2312"/>
          <w:sz w:val="32"/>
        </w:rPr>
        <w:t>%</w:t>
      </w:r>
      <w:r>
        <w:rPr>
          <w:rFonts w:hint="eastAsia" w:ascii="仿宋_GB2312" w:hAnsi="仿宋" w:eastAsia="仿宋_GB2312"/>
          <w:sz w:val="32"/>
        </w:rPr>
        <w:t>。</w:t>
      </w:r>
    </w:p>
    <w:p>
      <w:pPr>
        <w:spacing w:line="560" w:lineRule="atLeast"/>
        <w:ind w:firstLine="630"/>
        <w:rPr>
          <w:rFonts w:ascii="楷体_GB2312" w:hAnsi="仿宋" w:eastAsia="楷体_GB2312"/>
          <w:b/>
          <w:sz w:val="32"/>
        </w:rPr>
      </w:pPr>
    </w:p>
    <w:p>
      <w:pPr>
        <w:spacing w:line="560" w:lineRule="atLeast"/>
        <w:ind w:firstLine="630"/>
        <w:rPr>
          <w:rFonts w:ascii="楷体_GB2312" w:hAnsi="仿宋" w:eastAsia="楷体_GB2312"/>
          <w:b/>
          <w:sz w:val="32"/>
        </w:rPr>
      </w:pPr>
      <w:r>
        <w:rPr>
          <w:rFonts w:ascii="楷体_GB2312" w:hAnsi="仿宋" w:eastAsia="楷体_GB2312"/>
          <w:b/>
          <w:sz w:val="32"/>
        </w:rPr>
        <w:pict>
          <v:shape id="对象 10" o:spid="_x0000_s1707" o:spt="75" type="#_x0000_t75" style="position:absolute;left:0pt;margin-left:8.55pt;margin-top:14.3pt;height:302.3pt;width:429.75pt;mso-wrap-distance-bottom:0pt;mso-wrap-distance-top:0pt;z-index:254231552;mso-width-relative:page;mso-height-relative:page;" o:ole="t" filled="f" o:preferrelative="t" stroked="f" coordsize="21600,21600">
            <v:path/>
            <v:fill on="f" focussize="0,0"/>
            <v:stroke on="f" joinstyle="miter"/>
            <v:imagedata r:id="rId57" o:title=""/>
            <o:lock v:ext="edit" aspectratio="t"/>
            <w10:wrap type="topAndBottom"/>
          </v:shape>
          <o:OLEObject Type="Embed" ProgID="Excel.Sheet.8" ShapeID="对象 10" DrawAspect="Content" ObjectID="_1468075741" r:id="rId56">
            <o:LockedField>false</o:LockedField>
          </o:OLEObject>
        </w:pict>
      </w:r>
      <w:r>
        <w:rPr>
          <w:rFonts w:hint="eastAsia" w:ascii="楷体_GB2312" w:hAnsi="仿宋" w:eastAsia="楷体_GB2312"/>
          <w:b/>
          <w:sz w:val="32"/>
        </w:rPr>
        <w:t>（六）工作人员性别比例。</w:t>
      </w:r>
      <w:r>
        <w:rPr>
          <w:rFonts w:hint="eastAsia" w:ascii="仿宋_GB2312" w:hAnsi="仿宋" w:eastAsia="仿宋_GB2312"/>
          <w:sz w:val="32"/>
        </w:rPr>
        <w:t>男性269人，占45.6</w:t>
      </w:r>
      <w:r>
        <w:rPr>
          <w:rFonts w:ascii="仿宋_GB2312" w:hAnsi="仿宋" w:eastAsia="仿宋_GB2312"/>
          <w:sz w:val="32"/>
        </w:rPr>
        <w:t>%</w:t>
      </w:r>
      <w:r>
        <w:rPr>
          <w:rFonts w:hint="eastAsia" w:ascii="仿宋_GB2312" w:hAnsi="仿宋" w:eastAsia="仿宋_GB2312"/>
          <w:sz w:val="32"/>
        </w:rPr>
        <w:t>，女性321人，占54.4</w:t>
      </w:r>
      <w:r>
        <w:rPr>
          <w:rFonts w:ascii="仿宋_GB2312" w:hAnsi="仿宋" w:eastAsia="仿宋_GB2312"/>
          <w:sz w:val="32"/>
        </w:rPr>
        <w:t>%</w:t>
      </w:r>
      <w:r>
        <w:rPr>
          <w:rFonts w:hint="eastAsia" w:ascii="楷体_GB2312" w:hAnsi="仿宋" w:eastAsia="楷体_GB2312"/>
          <w:b/>
          <w:sz w:val="32"/>
        </w:rPr>
        <w:t>。</w:t>
      </w:r>
    </w:p>
    <w:p>
      <w:pPr>
        <w:spacing w:line="560" w:lineRule="atLeast"/>
        <w:ind w:firstLine="640" w:firstLineChars="200"/>
        <w:rPr>
          <w:rFonts w:ascii="黑体" w:hAnsi="黑体" w:eastAsia="黑体"/>
          <w:sz w:val="32"/>
          <w:szCs w:val="32"/>
        </w:rPr>
      </w:pPr>
      <w:r>
        <w:rPr>
          <w:rFonts w:hint="eastAsia" w:ascii="黑体" w:hAnsi="黑体" w:eastAsia="黑体"/>
          <w:sz w:val="32"/>
          <w:szCs w:val="32"/>
          <w:lang w:val="zh-CN"/>
        </w:rPr>
        <w:t>三、人员编制变化情况</w:t>
      </w:r>
      <w:r>
        <w:rPr>
          <w:rFonts w:hint="eastAsia" w:ascii="黑体" w:hAnsi="黑体" w:eastAsia="黑体"/>
          <w:sz w:val="32"/>
          <w:szCs w:val="32"/>
        </w:rPr>
        <w:t xml:space="preserve">    </w:t>
      </w:r>
    </w:p>
    <w:p>
      <w:pPr>
        <w:spacing w:line="560" w:lineRule="atLeast"/>
        <w:ind w:firstLine="640" w:firstLineChars="200"/>
        <w:rPr>
          <w:rFonts w:ascii="仿宋_GB2312" w:hAnsi="仿宋" w:eastAsia="仿宋_GB2312"/>
          <w:sz w:val="32"/>
        </w:rPr>
      </w:pPr>
      <w:r>
        <w:rPr>
          <w:rFonts w:hint="eastAsia" w:ascii="仿宋_GB2312" w:hAnsi="仿宋" w:eastAsia="仿宋_GB2312"/>
          <w:sz w:val="32"/>
        </w:rPr>
        <w:t>2022年，全区社保经办机构核定工作人员编制数601名，比</w:t>
      </w:r>
      <w:r>
        <w:rPr>
          <w:rFonts w:ascii="仿宋_GB2312" w:hAnsi="仿宋" w:eastAsia="仿宋_GB2312"/>
          <w:sz w:val="32"/>
        </w:rPr>
        <w:t>20</w:t>
      </w:r>
      <w:r>
        <w:rPr>
          <w:rFonts w:hint="eastAsia" w:ascii="仿宋_GB2312" w:hAnsi="仿宋" w:eastAsia="仿宋_GB2312"/>
          <w:sz w:val="32"/>
        </w:rPr>
        <w:t>21年684名减少83名。主要原因是个别市、县（区）社保中心2022年重新核定减少了编制。</w:t>
      </w:r>
    </w:p>
    <w:p>
      <w:pPr>
        <w:spacing w:line="560" w:lineRule="atLeast"/>
        <w:ind w:firstLine="640" w:firstLineChars="200"/>
        <w:rPr>
          <w:rFonts w:ascii="黑体" w:hAnsi="黑体" w:eastAsia="黑体"/>
          <w:sz w:val="32"/>
          <w:szCs w:val="32"/>
          <w:lang w:val="zh-CN"/>
        </w:rPr>
      </w:pPr>
      <w:r>
        <w:rPr>
          <w:rFonts w:hint="eastAsia" w:ascii="黑体" w:hAnsi="黑体" w:eastAsia="黑体"/>
          <w:sz w:val="32"/>
          <w:szCs w:val="32"/>
          <w:lang w:val="zh-CN"/>
        </w:rPr>
        <w:t>四、服务人次情况</w:t>
      </w:r>
    </w:p>
    <w:p>
      <w:pPr>
        <w:ind w:firstLine="640" w:firstLineChars="200"/>
        <w:rPr>
          <w:rFonts w:ascii="仿宋_GB2312" w:hAnsi="宋体" w:eastAsia="仿宋_GB2312"/>
          <w:sz w:val="32"/>
          <w:szCs w:val="32"/>
        </w:rPr>
      </w:pPr>
      <w:r>
        <w:rPr>
          <w:rFonts w:hint="eastAsia" w:ascii="仿宋_GB2312" w:eastAsia="仿宋_GB2312"/>
          <w:color w:val="000000"/>
          <w:sz w:val="32"/>
          <w:szCs w:val="32"/>
        </w:rPr>
        <w:t>截至2022年12月底，</w:t>
      </w:r>
      <w:r>
        <w:rPr>
          <w:rFonts w:hint="eastAsia" w:ascii="仿宋_GB2312" w:eastAsia="仿宋_GB2312"/>
          <w:bCs/>
          <w:color w:val="000000"/>
          <w:sz w:val="32"/>
          <w:szCs w:val="32"/>
        </w:rPr>
        <w:t>基本养老保险</w:t>
      </w:r>
      <w:r>
        <w:rPr>
          <w:rFonts w:hint="eastAsia" w:ascii="仿宋_GB2312" w:eastAsia="仿宋_GB2312"/>
          <w:color w:val="000000"/>
          <w:sz w:val="32"/>
          <w:szCs w:val="32"/>
        </w:rPr>
        <w:t>、失业保</w:t>
      </w:r>
      <w:r>
        <w:rPr>
          <w:rFonts w:hint="eastAsia" w:ascii="仿宋_GB2312" w:eastAsia="仿宋_GB2312"/>
          <w:sz w:val="32"/>
          <w:szCs w:val="32"/>
        </w:rPr>
        <w:t>险、工伤保险参保人数分别达到519.68万人、117.43万人、143.33万人，</w:t>
      </w:r>
      <w:r>
        <w:rPr>
          <w:rFonts w:hint="eastAsia" w:ascii="仿宋_GB2312" w:hAnsi="仿宋_GB2312" w:eastAsia="仿宋_GB2312" w:cs="仿宋_GB2312"/>
          <w:bCs/>
          <w:sz w:val="32"/>
          <w:szCs w:val="32"/>
        </w:rPr>
        <w:t>参保总人数达到</w:t>
      </w:r>
      <w:r>
        <w:rPr>
          <w:rFonts w:hint="eastAsia" w:ascii="仿宋_GB2312" w:eastAsia="仿宋_GB2312"/>
          <w:bCs/>
          <w:color w:val="000000"/>
          <w:sz w:val="32"/>
          <w:szCs w:val="32"/>
        </w:rPr>
        <w:t>780.44万</w:t>
      </w:r>
      <w:r>
        <w:rPr>
          <w:rFonts w:hint="eastAsia" w:ascii="仿宋_GB2312" w:hAnsi="仿宋_GB2312" w:eastAsia="仿宋_GB2312" w:cs="仿宋_GB2312"/>
          <w:bCs/>
          <w:sz w:val="32"/>
          <w:szCs w:val="32"/>
        </w:rPr>
        <w:t>人次，</w:t>
      </w:r>
      <w:r>
        <w:rPr>
          <w:rFonts w:hint="eastAsia" w:ascii="仿宋_GB2312" w:hAnsi="仿宋" w:eastAsia="仿宋_GB2312"/>
          <w:sz w:val="32"/>
          <w:szCs w:val="32"/>
        </w:rPr>
        <w:t>全区社保经办机构核编601名，人均服务比达</w:t>
      </w:r>
      <w:r>
        <w:rPr>
          <w:rFonts w:hint="eastAsia" w:ascii="仿宋_GB2312" w:hAnsi="仿宋" w:eastAsia="仿宋_GB2312"/>
          <w:color w:val="000000"/>
          <w:sz w:val="32"/>
          <w:szCs w:val="32"/>
        </w:rPr>
        <w:t>到1：12985人次。</w:t>
      </w:r>
    </w:p>
    <w:p>
      <w:pPr>
        <w:ind w:firstLine="640" w:firstLineChars="200"/>
        <w:rPr>
          <w:del w:id="1088" w:author="李海渤" w:date="2023-11-28T14:12:00Z"/>
          <w:rFonts w:ascii="仿宋_GB2312" w:hAnsi="宋体" w:eastAsia="仿宋_GB2312"/>
          <w:sz w:val="32"/>
          <w:szCs w:val="32"/>
        </w:rPr>
      </w:pPr>
    </w:p>
    <w:p>
      <w:pPr>
        <w:spacing w:line="600" w:lineRule="exact"/>
        <w:jc w:val="center"/>
        <w:rPr>
          <w:del w:id="1089" w:author="李海渤" w:date="2023-11-28T14:12:00Z"/>
          <w:rFonts w:ascii="方正小标宋简体" w:eastAsia="方正小标宋简体"/>
          <w:sz w:val="44"/>
          <w:szCs w:val="44"/>
        </w:rPr>
      </w:pPr>
    </w:p>
    <w:p>
      <w:pPr>
        <w:spacing w:line="600" w:lineRule="exact"/>
        <w:jc w:val="center"/>
        <w:rPr>
          <w:rFonts w:ascii="方正小标宋简体" w:eastAsia="方正小标宋简体"/>
          <w:sz w:val="44"/>
          <w:szCs w:val="44"/>
        </w:rPr>
      </w:pPr>
      <w:r>
        <w:rPr>
          <w:rFonts w:hint="eastAsia" w:ascii="方正小标宋简体" w:eastAsia="方正小标宋简体"/>
          <w:sz w:val="44"/>
          <w:szCs w:val="44"/>
        </w:rPr>
        <w:t>第六部分 信息化及社会保障卡建设</w:t>
      </w:r>
    </w:p>
    <w:p>
      <w:pPr>
        <w:spacing w:line="600" w:lineRule="exact"/>
        <w:rPr>
          <w:rFonts w:ascii="仿宋_GB2312" w:eastAsia="仿宋_GB2312"/>
          <w:sz w:val="32"/>
          <w:szCs w:val="32"/>
        </w:rPr>
      </w:pPr>
    </w:p>
    <w:p>
      <w:pPr>
        <w:spacing w:line="600" w:lineRule="exact"/>
        <w:ind w:firstLine="640" w:firstLineChars="200"/>
        <w:rPr>
          <w:rFonts w:ascii="黑体" w:hAnsi="黑体" w:eastAsia="黑体"/>
          <w:sz w:val="32"/>
          <w:szCs w:val="32"/>
        </w:rPr>
      </w:pPr>
      <w:r>
        <w:rPr>
          <w:rFonts w:hint="eastAsia" w:ascii="黑体" w:hAnsi="黑体" w:eastAsia="黑体"/>
          <w:sz w:val="32"/>
          <w:szCs w:val="32"/>
        </w:rPr>
        <w:t>一</w:t>
      </w:r>
      <w:r>
        <w:rPr>
          <w:rFonts w:ascii="黑体" w:hAnsi="黑体" w:eastAsia="黑体"/>
          <w:sz w:val="32"/>
          <w:szCs w:val="32"/>
        </w:rPr>
        <w:t>、</w:t>
      </w:r>
      <w:r>
        <w:rPr>
          <w:rFonts w:hint="eastAsia" w:ascii="黑体" w:hAnsi="黑体" w:eastAsia="黑体"/>
          <w:sz w:val="32"/>
          <w:szCs w:val="32"/>
        </w:rPr>
        <w:t>社会保险信息化建设情况</w:t>
      </w:r>
    </w:p>
    <w:p>
      <w:pPr>
        <w:spacing w:line="600" w:lineRule="exact"/>
        <w:ind w:firstLine="643" w:firstLineChars="200"/>
        <w:rPr>
          <w:rFonts w:ascii="楷体_GB2312" w:eastAsia="楷体_GB2312"/>
          <w:b/>
          <w:sz w:val="32"/>
          <w:szCs w:val="32"/>
        </w:rPr>
      </w:pPr>
      <w:r>
        <w:rPr>
          <w:rFonts w:hint="eastAsia" w:ascii="楷体_GB2312" w:eastAsia="楷体_GB2312"/>
          <w:b/>
          <w:sz w:val="32"/>
          <w:szCs w:val="32"/>
        </w:rPr>
        <w:t>（一）信息系统需求开发情况。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自治区社会保险事业管理局严格执行《宁夏社会保险信息系统需求开发运行维护管理办法（试行）》，坚持全区社会保险信息系统需求、开发、运维标准化管理、制度化运行，提高信息系统内控规范化、科学化。2022年，共接收处理各类业务需求1562件，其中，涉及企业职工及城乡居民养老保险需求1007件，涉及机关事业单位养老保险需求348件，涉及工伤保险需求14件，涉及业务档案需求65件。</w:t>
      </w:r>
    </w:p>
    <w:p>
      <w:pPr>
        <w:spacing w:line="360" w:lineRule="exact"/>
        <w:jc w:val="center"/>
        <w:rPr>
          <w:rFonts w:ascii="仿宋_GB2312" w:eastAsia="仿宋_GB2312"/>
          <w:sz w:val="30"/>
          <w:szCs w:val="30"/>
        </w:rPr>
      </w:pPr>
      <w:r>
        <w:rPr>
          <w:rFonts w:hint="eastAsia" w:ascii="仿宋_GB2312" w:eastAsia="仿宋_GB2312"/>
          <w:sz w:val="30"/>
          <w:szCs w:val="30"/>
        </w:rPr>
        <w:t>表6-1：信息系统需求开发情况表</w:t>
      </w:r>
    </w:p>
    <w:p>
      <w:pPr>
        <w:spacing w:line="360" w:lineRule="exact"/>
        <w:jc w:val="center"/>
        <w:rPr>
          <w:rFonts w:ascii="仿宋_GB2312" w:eastAsia="仿宋_GB2312"/>
          <w:sz w:val="28"/>
          <w:szCs w:val="28"/>
        </w:rPr>
      </w:pPr>
      <w:r>
        <w:rPr>
          <w:rFonts w:hint="eastAsia" w:ascii="仿宋_GB2312" w:eastAsia="仿宋_GB2312"/>
          <w:sz w:val="28"/>
          <w:szCs w:val="28"/>
        </w:rPr>
        <w:t xml:space="preserve">                                                    单位</w:t>
      </w:r>
      <w:r>
        <w:rPr>
          <w:rFonts w:ascii="仿宋_GB2312" w:eastAsia="仿宋_GB2312"/>
          <w:sz w:val="28"/>
          <w:szCs w:val="28"/>
        </w:rPr>
        <w:t>：件</w:t>
      </w:r>
    </w:p>
    <w:tbl>
      <w:tblPr>
        <w:tblStyle w:val="24"/>
        <w:tblW w:w="85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7"/>
        <w:gridCol w:w="3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5057" w:type="dxa"/>
          </w:tcPr>
          <w:p>
            <w:pPr>
              <w:spacing w:line="360" w:lineRule="exact"/>
              <w:rPr>
                <w:rFonts w:ascii="仿宋_GB2312" w:eastAsia="仿宋_GB2312"/>
                <w:sz w:val="28"/>
                <w:szCs w:val="28"/>
              </w:rPr>
            </w:pPr>
          </w:p>
        </w:tc>
        <w:tc>
          <w:tcPr>
            <w:tcW w:w="3443" w:type="dxa"/>
            <w:vAlign w:val="center"/>
          </w:tcPr>
          <w:p>
            <w:pPr>
              <w:spacing w:line="360" w:lineRule="exact"/>
              <w:jc w:val="center"/>
              <w:rPr>
                <w:rFonts w:ascii="黑体" w:hAnsi="黑体" w:eastAsia="黑体"/>
                <w:sz w:val="24"/>
                <w:szCs w:val="24"/>
              </w:rPr>
            </w:pPr>
            <w:r>
              <w:rPr>
                <w:rFonts w:hint="eastAsia" w:ascii="黑体" w:hAnsi="黑体" w:eastAsia="黑体"/>
                <w:sz w:val="24"/>
                <w:szCs w:val="24"/>
              </w:rPr>
              <w:t>业务需求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5057" w:type="dxa"/>
            <w:vAlign w:val="center"/>
          </w:tcPr>
          <w:p>
            <w:pPr>
              <w:spacing w:line="360" w:lineRule="exact"/>
              <w:jc w:val="center"/>
              <w:rPr>
                <w:rFonts w:ascii="仿宋_GB2312" w:eastAsia="仿宋_GB2312"/>
              </w:rPr>
            </w:pPr>
            <w:r>
              <w:rPr>
                <w:rFonts w:hint="eastAsia" w:ascii="仿宋_GB2312" w:eastAsia="仿宋_GB2312"/>
              </w:rPr>
              <w:t>企业职工及城乡居民养老保险</w:t>
            </w:r>
          </w:p>
        </w:tc>
        <w:tc>
          <w:tcPr>
            <w:tcW w:w="3443" w:type="dxa"/>
            <w:vAlign w:val="center"/>
          </w:tcPr>
          <w:p>
            <w:pPr>
              <w:spacing w:line="360" w:lineRule="exact"/>
              <w:jc w:val="center"/>
              <w:rPr>
                <w:rFonts w:ascii="仿宋_GB2312" w:eastAsia="仿宋_GB2312"/>
                <w:sz w:val="28"/>
                <w:szCs w:val="28"/>
              </w:rPr>
            </w:pPr>
            <w:r>
              <w:rPr>
                <w:rFonts w:hint="eastAsia" w:ascii="仿宋_GB2312" w:eastAsia="仿宋_GB2312"/>
                <w:sz w:val="28"/>
                <w:szCs w:val="28"/>
              </w:rPr>
              <w:t>1007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5057" w:type="dxa"/>
            <w:vAlign w:val="center"/>
          </w:tcPr>
          <w:p>
            <w:pPr>
              <w:spacing w:line="360" w:lineRule="exact"/>
              <w:jc w:val="center"/>
              <w:rPr>
                <w:rFonts w:ascii="仿宋_GB2312" w:eastAsia="仿宋_GB2312"/>
              </w:rPr>
            </w:pPr>
            <w:r>
              <w:rPr>
                <w:rFonts w:hint="eastAsia" w:ascii="仿宋_GB2312" w:eastAsia="仿宋_GB2312"/>
              </w:rPr>
              <w:t>机关事业单位养老保险</w:t>
            </w:r>
          </w:p>
        </w:tc>
        <w:tc>
          <w:tcPr>
            <w:tcW w:w="3443" w:type="dxa"/>
            <w:vAlign w:val="center"/>
          </w:tcPr>
          <w:p>
            <w:pPr>
              <w:spacing w:line="360" w:lineRule="exact"/>
              <w:jc w:val="center"/>
              <w:rPr>
                <w:rFonts w:ascii="仿宋_GB2312" w:eastAsia="仿宋_GB2312"/>
                <w:sz w:val="28"/>
                <w:szCs w:val="28"/>
              </w:rPr>
            </w:pPr>
            <w:r>
              <w:rPr>
                <w:rFonts w:hint="eastAsia" w:ascii="仿宋_GB2312" w:eastAsia="仿宋_GB2312"/>
                <w:sz w:val="28"/>
                <w:szCs w:val="28"/>
              </w:rPr>
              <w:t>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5057" w:type="dxa"/>
            <w:vAlign w:val="center"/>
          </w:tcPr>
          <w:p>
            <w:pPr>
              <w:spacing w:line="360" w:lineRule="exact"/>
              <w:jc w:val="center"/>
              <w:rPr>
                <w:rFonts w:ascii="仿宋_GB2312" w:eastAsia="仿宋_GB2312"/>
              </w:rPr>
            </w:pPr>
            <w:r>
              <w:rPr>
                <w:rFonts w:hint="eastAsia" w:ascii="仿宋_GB2312" w:eastAsia="仿宋_GB2312"/>
              </w:rPr>
              <w:t>工伤保险</w:t>
            </w:r>
          </w:p>
        </w:tc>
        <w:tc>
          <w:tcPr>
            <w:tcW w:w="3443" w:type="dxa"/>
            <w:vAlign w:val="center"/>
          </w:tcPr>
          <w:p>
            <w:pPr>
              <w:spacing w:line="360" w:lineRule="exact"/>
              <w:jc w:val="center"/>
              <w:rPr>
                <w:rFonts w:ascii="仿宋_GB2312" w:eastAsia="仿宋_GB2312"/>
                <w:sz w:val="28"/>
                <w:szCs w:val="28"/>
              </w:rPr>
            </w:pPr>
            <w:r>
              <w:rPr>
                <w:rFonts w:hint="eastAsia" w:ascii="仿宋_GB2312" w:eastAsia="仿宋_GB2312"/>
                <w:sz w:val="28"/>
                <w:szCs w:val="28"/>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5057" w:type="dxa"/>
            <w:vAlign w:val="center"/>
          </w:tcPr>
          <w:p>
            <w:pPr>
              <w:spacing w:line="360" w:lineRule="exact"/>
              <w:jc w:val="center"/>
              <w:rPr>
                <w:rFonts w:ascii="仿宋_GB2312" w:eastAsia="仿宋_GB2312"/>
              </w:rPr>
            </w:pPr>
            <w:r>
              <w:rPr>
                <w:rFonts w:hint="eastAsia" w:ascii="仿宋_GB2312" w:eastAsia="仿宋_GB2312"/>
              </w:rPr>
              <w:t>业务档案</w:t>
            </w:r>
          </w:p>
        </w:tc>
        <w:tc>
          <w:tcPr>
            <w:tcW w:w="3443" w:type="dxa"/>
            <w:vAlign w:val="center"/>
          </w:tcPr>
          <w:p>
            <w:pPr>
              <w:spacing w:line="360" w:lineRule="exact"/>
              <w:jc w:val="center"/>
              <w:rPr>
                <w:rFonts w:ascii="仿宋_GB2312" w:eastAsia="仿宋_GB2312"/>
                <w:sz w:val="28"/>
                <w:szCs w:val="28"/>
              </w:rPr>
            </w:pPr>
            <w:r>
              <w:rPr>
                <w:rFonts w:hint="eastAsia" w:ascii="仿宋_GB2312" w:eastAsia="仿宋_GB2312"/>
                <w:sz w:val="28"/>
                <w:szCs w:val="28"/>
              </w:rPr>
              <w:t>65</w:t>
            </w:r>
          </w:p>
        </w:tc>
      </w:tr>
    </w:tbl>
    <w:p>
      <w:pPr>
        <w:spacing w:line="600" w:lineRule="exact"/>
        <w:ind w:firstLine="643" w:firstLineChars="200"/>
        <w:rPr>
          <w:rFonts w:ascii="楷体_GB2312" w:eastAsia="楷体_GB2312"/>
          <w:b/>
          <w:sz w:val="32"/>
          <w:szCs w:val="32"/>
        </w:rPr>
      </w:pPr>
      <w:r>
        <w:rPr>
          <w:rFonts w:hint="eastAsia" w:ascii="楷体_GB2312" w:eastAsia="楷体_GB2312"/>
          <w:b/>
          <w:sz w:val="32"/>
          <w:szCs w:val="32"/>
        </w:rPr>
        <w:t>（二）“网上人社”（社保业务）运行情况。</w:t>
      </w:r>
    </w:p>
    <w:p>
      <w:pPr>
        <w:spacing w:line="600" w:lineRule="exact"/>
        <w:ind w:firstLine="640" w:firstLineChars="200"/>
        <w:rPr>
          <w:rFonts w:ascii="仿宋_GB2312" w:hAnsi="仿宋_GB2312" w:eastAsia="仿宋_GB2312" w:cs="仿宋_GB2312"/>
          <w:sz w:val="32"/>
          <w:szCs w:val="32"/>
        </w:rPr>
      </w:pPr>
      <w:r>
        <w:rPr>
          <w:rFonts w:hint="eastAsia" w:ascii="仿宋_GB2312" w:eastAsia="仿宋_GB2312"/>
          <w:sz w:val="32"/>
          <w:szCs w:val="32"/>
        </w:rPr>
        <w:t>“网上人社”在疫情期间保证了社保服务“不断线”，为全区参保群众提供了安全可靠的服务，自治区社会保险事业管理局不断推进“网上办”服务扩面。截至2022年底，</w:t>
      </w:r>
      <w:r>
        <w:rPr>
          <w:rFonts w:hint="eastAsia" w:ascii="仿宋_GB2312" w:hAnsi="仿宋_GB2312" w:eastAsia="仿宋_GB2312" w:cs="仿宋_GB2312"/>
          <w:sz w:val="32"/>
          <w:szCs w:val="32"/>
        </w:rPr>
        <w:t>全区“网上人社”累计注册单位用户6.67万户、个人用户128.55万人。</w:t>
      </w:r>
    </w:p>
    <w:p>
      <w:pPr>
        <w:jc w:val="center"/>
        <w:rPr>
          <w:rFonts w:ascii="仿宋_GB2312" w:eastAsia="仿宋_GB2312"/>
          <w:sz w:val="30"/>
          <w:szCs w:val="30"/>
        </w:rPr>
      </w:pPr>
      <w:r>
        <w:rPr>
          <w:rFonts w:ascii="仿宋_GB2312" w:hAnsi="仿宋_GB2312" w:eastAsia="仿宋_GB2312" w:cs="仿宋_GB2312"/>
          <w:sz w:val="32"/>
          <w:szCs w:val="32"/>
        </w:rPr>
        <w:object>
          <v:shape id="_x0000_i1026" o:spt="75" type="#_x0000_t75" style="height:241.1pt;width:438.55pt;" o:ole="t" filled="f" o:preferrelative="t" stroked="f" coordsize="21600,21600">
            <v:path/>
            <v:fill on="f" focussize="0,0"/>
            <v:stroke on="f" joinstyle="miter"/>
            <v:imagedata r:id="rId59" o:title=""/>
            <o:lock v:ext="edit" aspectratio="f"/>
            <w10:wrap type="none"/>
            <w10:anchorlock/>
          </v:shape>
          <o:OLEObject Type="Embed" ProgID="Excel.Sheet.8" ShapeID="_x0000_i1026" DrawAspect="Content" ObjectID="_1468075742" r:id="rId58">
            <o:LockedField>false</o:LockedField>
          </o:OLEObject>
        </w:object>
      </w:r>
      <w:r>
        <w:rPr>
          <w:rFonts w:hint="eastAsia" w:ascii="仿宋_GB2312" w:eastAsia="仿宋_GB2312"/>
          <w:sz w:val="30"/>
          <w:szCs w:val="30"/>
        </w:rPr>
        <w:t>图6-1“网上人社”累计注册用户情况</w:t>
      </w:r>
    </w:p>
    <w:p>
      <w:pPr>
        <w:spacing w:line="600" w:lineRule="exact"/>
        <w:ind w:firstLine="643" w:firstLineChars="200"/>
        <w:rPr>
          <w:rFonts w:ascii="楷体_GB2312" w:eastAsia="楷体_GB2312"/>
          <w:b/>
          <w:sz w:val="32"/>
          <w:szCs w:val="32"/>
        </w:rPr>
      </w:pPr>
      <w:r>
        <w:rPr>
          <w:rFonts w:hint="eastAsia" w:ascii="楷体_GB2312" w:eastAsia="楷体_GB2312"/>
          <w:b/>
          <w:sz w:val="32"/>
          <w:szCs w:val="32"/>
        </w:rPr>
        <w:t>（三）手机APP（社保业务）运行情况。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不断优化“掌上12333”“我的宁夏”APP”操作流程，丰富“掌上办理”社会保险信息查询、待遇资格认证、社保卡挂失及灵活就业人员参保登记、变更登记、养老保险缴费核定等业务。通过“社保服务进万家”、斗音直播、主题党日进社区等宣传活动，使用电视、广播、报纸、网站、微信等宣传渠道，既宣传社保政策，又宣传“我的宁夏”和“掌上12333”手机APP操作方法。2022年，通过手机APP办理灵活就业人员养老保险核定42.74万笔，城乡居民缴费89.76</w:t>
      </w:r>
      <w:r>
        <w:rPr>
          <w:rFonts w:hint="eastAsia" w:ascii="仿宋_GB2312" w:hAnsi="黑体" w:eastAsia="仿宋_GB2312"/>
          <w:sz w:val="32"/>
          <w:szCs w:val="32"/>
        </w:rPr>
        <w:t>万</w:t>
      </w:r>
      <w:r>
        <w:rPr>
          <w:rFonts w:hint="eastAsia" w:ascii="仿宋_GB2312" w:eastAsia="仿宋_GB2312"/>
          <w:sz w:val="32"/>
          <w:szCs w:val="32"/>
        </w:rPr>
        <w:t>笔，社保待遇资格认证60.44</w:t>
      </w:r>
      <w:r>
        <w:rPr>
          <w:rFonts w:hint="eastAsia" w:ascii="仿宋_GB2312" w:hAnsi="黑体" w:eastAsia="仿宋_GB2312"/>
          <w:sz w:val="32"/>
          <w:szCs w:val="32"/>
        </w:rPr>
        <w:t>万人</w:t>
      </w:r>
      <w:r>
        <w:rPr>
          <w:rFonts w:hint="eastAsia" w:ascii="仿宋_GB2312" w:eastAsia="仿宋_GB2312"/>
          <w:sz w:val="32"/>
          <w:szCs w:val="32"/>
        </w:rPr>
        <w:t>。</w:t>
      </w:r>
    </w:p>
    <w:p>
      <w:pPr>
        <w:jc w:val="center"/>
        <w:rPr>
          <w:rFonts w:ascii="仿宋_GB2312" w:eastAsia="仿宋_GB2312"/>
          <w:color w:val="FF0000"/>
          <w:sz w:val="30"/>
          <w:szCs w:val="30"/>
        </w:rPr>
      </w:pPr>
      <w:r>
        <w:rPr>
          <w:rFonts w:ascii="仿宋_GB2312" w:eastAsia="仿宋_GB2312"/>
          <w:color w:val="FF0000"/>
          <w:sz w:val="32"/>
          <w:szCs w:val="32"/>
        </w:rPr>
        <w:object>
          <v:shape id="_x0000_i1027" o:spt="75" alt="oleetimg_1698309148737563_26867328" type="#_x0000_t75" style="height:216.55pt;width:475.65pt;" o:ole="t" filled="f" o:preferrelative="t" stroked="f" coordsize="21600,21600">
            <v:path/>
            <v:fill on="f" focussize="0,0"/>
            <v:stroke on="f" joinstyle="miter"/>
            <v:imagedata r:id="rId61" o:title=""/>
            <o:lock v:ext="edit" aspectratio="f"/>
            <w10:wrap type="none"/>
            <w10:anchorlock/>
          </v:shape>
          <o:OLEObject Type="Embed" ProgID="Excel.Sheet.8" ShapeID="_x0000_i1027" DrawAspect="Content" ObjectID="_1468075743" r:id="rId60">
            <o:LockedField>false</o:LockedField>
          </o:OLEObject>
        </w:object>
      </w:r>
      <w:r>
        <w:rPr>
          <w:rFonts w:hint="eastAsia" w:ascii="仿宋_GB2312" w:eastAsia="仿宋_GB2312"/>
          <w:sz w:val="30"/>
          <w:szCs w:val="30"/>
        </w:rPr>
        <w:t>图6-2手机APP办件量情况</w:t>
      </w:r>
    </w:p>
    <w:p>
      <w:pPr>
        <w:spacing w:line="600" w:lineRule="exact"/>
        <w:ind w:firstLine="643" w:firstLineChars="200"/>
        <w:rPr>
          <w:rFonts w:ascii="楷体_GB2312" w:eastAsia="楷体_GB2312"/>
          <w:b/>
          <w:sz w:val="32"/>
          <w:szCs w:val="32"/>
        </w:rPr>
      </w:pPr>
      <w:r>
        <w:rPr>
          <w:rFonts w:hint="eastAsia" w:ascii="楷体_GB2312" w:eastAsia="楷体_GB2312"/>
          <w:b/>
          <w:sz w:val="32"/>
          <w:szCs w:val="32"/>
        </w:rPr>
        <w:t>（四）下沉服务事项运行情况。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按照自治区政府乡镇赋权要求，丰富群众办事渠道，实现社保业务“就近办”，自治区社会保险事业管理局不断丰富社保业务事项下沉。2022年，下沉服务办件量达47.99万件。其中，个人查询32.49万件，灵活就业人员参保登记0.18万件，城乡居民社会保险参保登记1.14万件，待遇资格认证4.48万件，定期领取待遇资格申报2.65万件，城乡居民待遇核定2.49万件，领取死亡待遇申报1.43万件，城乡居民养老保险缴费1.35万件，恢复养老保险待遇申请0.95万件，暂停养老保险待遇申请0.83万件。</w:t>
      </w:r>
    </w:p>
    <w:p>
      <w:pPr>
        <w:jc w:val="center"/>
      </w:pPr>
      <w:r>
        <w:rPr>
          <w:rFonts w:ascii="仿宋_GB2312" w:eastAsia="仿宋_GB2312"/>
          <w:sz w:val="32"/>
          <w:szCs w:val="32"/>
        </w:rPr>
        <w:drawing>
          <wp:inline distT="0" distB="0" distL="114300" distR="114300">
            <wp:extent cx="5686425" cy="2859405"/>
            <wp:effectExtent l="0" t="0" r="9525" b="17145"/>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62"/>
                    <a:stretch>
                      <a:fillRect/>
                    </a:stretch>
                  </pic:blipFill>
                  <pic:spPr>
                    <a:xfrm>
                      <a:off x="0" y="0"/>
                      <a:ext cx="5686425" cy="2859405"/>
                    </a:xfrm>
                    <a:prstGeom prst="rect">
                      <a:avLst/>
                    </a:prstGeom>
                  </pic:spPr>
                </pic:pic>
              </a:graphicData>
            </a:graphic>
          </wp:inline>
        </w:drawing>
      </w:r>
    </w:p>
    <w:p>
      <w:pPr>
        <w:jc w:val="center"/>
        <w:rPr>
          <w:rFonts w:ascii="仿宋_GB2312" w:eastAsia="仿宋_GB2312"/>
          <w:sz w:val="30"/>
          <w:szCs w:val="30"/>
        </w:rPr>
      </w:pPr>
      <w:r>
        <w:rPr>
          <w:rFonts w:hint="eastAsia" w:ascii="仿宋_GB2312" w:eastAsia="仿宋_GB2312"/>
          <w:sz w:val="30"/>
          <w:szCs w:val="30"/>
        </w:rPr>
        <w:t>图6-3下沉服务办件量情况</w:t>
      </w:r>
    </w:p>
    <w:p>
      <w:pPr>
        <w:spacing w:line="600" w:lineRule="exact"/>
        <w:ind w:firstLine="643" w:firstLineChars="200"/>
        <w:rPr>
          <w:rFonts w:ascii="楷体_GB2312" w:eastAsia="楷体_GB2312"/>
          <w:b/>
          <w:sz w:val="32"/>
          <w:szCs w:val="32"/>
        </w:rPr>
      </w:pPr>
      <w:r>
        <w:rPr>
          <w:rFonts w:hint="eastAsia" w:ascii="楷体_GB2312" w:eastAsia="楷体_GB2312"/>
          <w:b/>
          <w:sz w:val="32"/>
          <w:szCs w:val="32"/>
        </w:rPr>
        <w:t>（五）离退休养老金服务短信发送情况。</w:t>
      </w:r>
    </w:p>
    <w:p>
      <w:pPr>
        <w:spacing w:line="600" w:lineRule="exact"/>
        <w:ind w:firstLine="640" w:firstLineChars="200"/>
        <w:rPr>
          <w:rFonts w:ascii="仿宋_GB2312" w:hAnsi="仿宋" w:eastAsia="仿宋_GB2312"/>
          <w:sz w:val="32"/>
          <w:szCs w:val="32"/>
        </w:rPr>
      </w:pPr>
      <w:r>
        <w:rPr>
          <w:rFonts w:hint="eastAsia" w:ascii="仿宋_GB2312" w:eastAsia="仿宋_GB2312"/>
          <w:sz w:val="32"/>
          <w:szCs w:val="32"/>
        </w:rPr>
        <w:t>2022年，自治区社会保险事业管理局坚持把社保温暖送到老百姓手中，让参保群众明明白白领取养老金，高高兴兴办业务。</w:t>
      </w:r>
      <w:r>
        <w:rPr>
          <w:rFonts w:hint="eastAsia" w:ascii="仿宋_GB2312" w:hAnsi="仿宋" w:eastAsia="仿宋_GB2312"/>
          <w:sz w:val="32"/>
          <w:szCs w:val="32"/>
        </w:rPr>
        <w:t>全年共发送短信1741.84万条，其中，机关事业养老保险284.01万条、企业职工养老保险844.97万条、城乡居民养老保险495.43万条、温馨提示117.43万条。</w:t>
      </w:r>
    </w:p>
    <w:p>
      <w:pPr>
        <w:rPr>
          <w:rFonts w:ascii="仿宋_GB2312" w:hAnsi="仿宋" w:eastAsia="仿宋_GB2312"/>
          <w:sz w:val="32"/>
          <w:szCs w:val="32"/>
        </w:rPr>
      </w:pPr>
      <w:r>
        <w:rPr>
          <w:rFonts w:hint="eastAsia" w:ascii="仿宋_GB2312" w:hAnsi="仿宋" w:eastAsia="仿宋_GB2312"/>
          <w:sz w:val="32"/>
          <w:szCs w:val="32"/>
        </w:rPr>
        <w:drawing>
          <wp:inline distT="0" distB="0" distL="114300" distR="114300">
            <wp:extent cx="5685155" cy="3208020"/>
            <wp:effectExtent l="0" t="0" r="10795" b="11430"/>
            <wp:docPr id="10" name="图片 1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2"/>
                    <pic:cNvPicPr>
                      <a:picLocks noChangeAspect="1"/>
                    </pic:cNvPicPr>
                  </pic:nvPicPr>
                  <pic:blipFill>
                    <a:blip r:embed="rId63"/>
                    <a:stretch>
                      <a:fillRect/>
                    </a:stretch>
                  </pic:blipFill>
                  <pic:spPr>
                    <a:xfrm>
                      <a:off x="0" y="0"/>
                      <a:ext cx="5685155" cy="3208020"/>
                    </a:xfrm>
                    <a:prstGeom prst="rect">
                      <a:avLst/>
                    </a:prstGeom>
                  </pic:spPr>
                </pic:pic>
              </a:graphicData>
            </a:graphic>
          </wp:inline>
        </w:drawing>
      </w:r>
    </w:p>
    <w:p>
      <w:pPr>
        <w:jc w:val="center"/>
        <w:rPr>
          <w:rFonts w:ascii="仿宋_GB2312" w:eastAsia="仿宋_GB2312"/>
          <w:sz w:val="30"/>
          <w:szCs w:val="30"/>
        </w:rPr>
      </w:pPr>
      <w:r>
        <w:rPr>
          <w:rFonts w:hint="eastAsia" w:ascii="仿宋_GB2312" w:eastAsia="仿宋_GB2312"/>
          <w:sz w:val="30"/>
          <w:szCs w:val="30"/>
        </w:rPr>
        <w:t>图6-4养老金服务短信发送情况</w:t>
      </w:r>
    </w:p>
    <w:p>
      <w:pPr>
        <w:spacing w:line="600" w:lineRule="exact"/>
        <w:ind w:firstLine="643" w:firstLineChars="200"/>
        <w:rPr>
          <w:rFonts w:ascii="楷体_GB2312" w:eastAsia="楷体_GB2312"/>
          <w:b/>
          <w:sz w:val="32"/>
          <w:szCs w:val="32"/>
        </w:rPr>
      </w:pPr>
      <w:r>
        <w:rPr>
          <w:rFonts w:hint="eastAsia" w:ascii="楷体_GB2312" w:eastAsia="楷体_GB2312"/>
          <w:b/>
          <w:sz w:val="32"/>
          <w:szCs w:val="32"/>
        </w:rPr>
        <w:t>（六）系统安全保障情况。</w:t>
      </w:r>
    </w:p>
    <w:p>
      <w:pPr>
        <w:spacing w:line="600" w:lineRule="exact"/>
        <w:ind w:firstLine="640" w:firstLineChars="200"/>
      </w:pPr>
      <w:r>
        <w:rPr>
          <w:rFonts w:hint="eastAsia" w:ascii="仿宋_GB2312" w:eastAsia="仿宋_GB2312"/>
          <w:color w:val="000000"/>
          <w:sz w:val="32"/>
          <w:szCs w:val="32"/>
        </w:rPr>
        <w:t>2022年，按照网络安全等级保护2.0要求，对宁夏社会保险信息管理系统（含8个子系统）开展等级保护测评工作，协调7家相关单位先后召开启动会、推进会、督促会，约谈重点安全隐患单位，采取“日报周督”方式推进，从物理环境、通信网络、区域边界、计算环境、运维管理及云计算扩展要求等方面项进行全覆盖测评，经过3轮“查、改、报”，对发现的中、高风险漏洞逐一进行整改验证，并进一步完善系统安全策略及安全技术防护措施，圆满完成了年度网络安全登记保护工作，被评为网络安全等级保护工作先进单位。</w:t>
      </w:r>
    </w:p>
    <w:p>
      <w:pPr>
        <w:spacing w:line="600" w:lineRule="exact"/>
        <w:ind w:firstLine="643" w:firstLineChars="200"/>
        <w:rPr>
          <w:rFonts w:ascii="楷体_GB2312" w:eastAsia="楷体_GB2312"/>
          <w:b/>
          <w:sz w:val="32"/>
          <w:szCs w:val="32"/>
        </w:rPr>
      </w:pPr>
      <w:r>
        <w:rPr>
          <w:rFonts w:hint="eastAsia" w:ascii="楷体_GB2312" w:eastAsia="楷体_GB2312"/>
          <w:b/>
          <w:sz w:val="32"/>
          <w:szCs w:val="32"/>
        </w:rPr>
        <w:t>（七）企业职工养老保险转移网办情况。</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持续优化社会保险跨省通办能力，方便参保群众跨省办理社会保险业务，实现缴费随人走，保障参保群众切身利益，宁夏社会保险事业管理局不断提升社会保险关系转移接续便捷度。2022年，全区企业职工养老保险关系转移全部实现网上办理。全年通过养老保险关系转移接续平台审核转移申请12206人，发送联系函10915人，接收联系函4718人，发送转移信息表3135人，接收转移信息表8859人。</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683885" cy="2894330"/>
            <wp:effectExtent l="0" t="0" r="12065" b="1270"/>
            <wp:docPr id="11" name="图片 1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3"/>
                    <pic:cNvPicPr>
                      <a:picLocks noChangeAspect="1"/>
                    </pic:cNvPicPr>
                  </pic:nvPicPr>
                  <pic:blipFill>
                    <a:blip r:embed="rId64"/>
                    <a:stretch>
                      <a:fillRect/>
                    </a:stretch>
                  </pic:blipFill>
                  <pic:spPr>
                    <a:xfrm>
                      <a:off x="0" y="0"/>
                      <a:ext cx="5683885" cy="2894330"/>
                    </a:xfrm>
                    <a:prstGeom prst="rect">
                      <a:avLst/>
                    </a:prstGeom>
                  </pic:spPr>
                </pic:pic>
              </a:graphicData>
            </a:graphic>
          </wp:inline>
        </w:drawing>
      </w:r>
    </w:p>
    <w:p>
      <w:pPr>
        <w:jc w:val="center"/>
        <w:rPr>
          <w:rFonts w:ascii="仿宋_GB2312" w:eastAsia="仿宋_GB2312"/>
          <w:sz w:val="30"/>
          <w:szCs w:val="30"/>
        </w:rPr>
      </w:pPr>
      <w:r>
        <w:rPr>
          <w:rFonts w:hint="eastAsia" w:ascii="仿宋_GB2312" w:eastAsia="仿宋_GB2312"/>
          <w:sz w:val="30"/>
          <w:szCs w:val="30"/>
        </w:rPr>
        <w:t>图6-5企业职工养老保险转移网办情况</w:t>
      </w:r>
    </w:p>
    <w:p>
      <w:pPr>
        <w:spacing w:line="600" w:lineRule="exact"/>
        <w:ind w:firstLine="643" w:firstLineChars="200"/>
        <w:jc w:val="left"/>
        <w:rPr>
          <w:rFonts w:ascii="楷体_GB2312" w:eastAsia="楷体_GB2312"/>
          <w:b/>
          <w:sz w:val="32"/>
          <w:szCs w:val="32"/>
        </w:rPr>
      </w:pPr>
      <w:r>
        <w:rPr>
          <w:rFonts w:hint="eastAsia" w:ascii="楷体_GB2312" w:eastAsia="楷体_GB2312"/>
          <w:b/>
          <w:sz w:val="32"/>
          <w:szCs w:val="32"/>
        </w:rPr>
        <w:t>（八）其他情况</w:t>
      </w:r>
    </w:p>
    <w:p>
      <w:pPr>
        <w:spacing w:line="600" w:lineRule="exact"/>
        <w:ind w:firstLine="643" w:firstLineChars="200"/>
        <w:rPr>
          <w:rFonts w:ascii="仿宋_GB2312" w:eastAsia="仿宋_GB2312"/>
          <w:sz w:val="32"/>
          <w:szCs w:val="32"/>
        </w:rPr>
      </w:pPr>
      <w:r>
        <w:rPr>
          <w:rFonts w:hint="eastAsia" w:ascii="仿宋_GB2312" w:hAnsi="仿宋_GB2312" w:eastAsia="仿宋_GB2312" w:cs="仿宋_GB2312"/>
          <w:b/>
          <w:sz w:val="32"/>
          <w:szCs w:val="32"/>
        </w:rPr>
        <w:t>一是积极主动应对疫情。</w:t>
      </w:r>
      <w:r>
        <w:rPr>
          <w:rFonts w:hint="eastAsia" w:ascii="仿宋_GB2312" w:eastAsia="仿宋_GB2312"/>
          <w:sz w:val="32"/>
          <w:szCs w:val="32"/>
        </w:rPr>
        <w:t>疫情期间快速启动实施全区社保信息网络安全应急预案，建立社保信息网络安全运行保障机制、社保信息网络安全“日报告”制度，组成应急技术处理小组，及时处置各类信息业务问题，动态监测线上线下业务量，编制印发《宁夏社会保险网上办事服务指南》《宁夏社保局服务温馨提示》等，</w:t>
      </w:r>
      <w:r>
        <w:rPr>
          <w:rFonts w:hint="eastAsia" w:ascii="仿宋_GB2312" w:hAnsi="宋体" w:eastAsia="仿宋_GB2312"/>
          <w:kern w:val="0"/>
          <w:sz w:val="32"/>
          <w:szCs w:val="32"/>
        </w:rPr>
        <w:t>根</w:t>
      </w:r>
      <w:r>
        <w:rPr>
          <w:rFonts w:hint="eastAsia" w:ascii="仿宋_GB2312" w:eastAsia="仿宋_GB2312"/>
          <w:kern w:val="0"/>
          <w:sz w:val="32"/>
          <w:szCs w:val="32"/>
        </w:rPr>
        <w:t>据中央及自治区精神，迅速行动，配合政策、经办处室</w:t>
      </w:r>
      <w:r>
        <w:rPr>
          <w:rFonts w:hint="eastAsia" w:ascii="仿宋_GB2312" w:hAnsi="宋体" w:eastAsia="仿宋_GB2312"/>
          <w:kern w:val="0"/>
          <w:sz w:val="32"/>
          <w:szCs w:val="32"/>
        </w:rPr>
        <w:t>及时将减免政策落地。</w:t>
      </w:r>
      <w:r>
        <w:rPr>
          <w:rFonts w:hint="eastAsia" w:ascii="仿宋_GB2312" w:hAnsi="仿宋_GB2312" w:eastAsia="仿宋_GB2312" w:cs="仿宋_GB2312"/>
          <w:b/>
          <w:sz w:val="32"/>
          <w:szCs w:val="32"/>
        </w:rPr>
        <w:t>二是数据共享内外兼修。</w:t>
      </w:r>
      <w:r>
        <w:rPr>
          <w:rFonts w:hint="eastAsia" w:ascii="仿宋_GB2312" w:hAnsi="仿宋_GB2312" w:eastAsia="仿宋_GB2312" w:cs="仿宋_GB2312"/>
          <w:sz w:val="32"/>
          <w:szCs w:val="32"/>
        </w:rPr>
        <w:t>对内，</w:t>
      </w:r>
      <w:r>
        <w:rPr>
          <w:rFonts w:hint="eastAsia" w:ascii="仿宋_GB2312" w:eastAsia="仿宋_GB2312"/>
          <w:sz w:val="32"/>
          <w:szCs w:val="32"/>
        </w:rPr>
        <w:t>在按月及时完成各险种联网数据提取上报的基础上，</w:t>
      </w:r>
      <w:r>
        <w:rPr>
          <w:rFonts w:hint="eastAsia" w:ascii="仿宋_GB2312" w:hAnsi="仿宋_GB2312" w:eastAsia="仿宋_GB2312" w:cs="仿宋_GB2312"/>
          <w:sz w:val="32"/>
          <w:szCs w:val="32"/>
        </w:rPr>
        <w:t>整改提升联网数据质量，</w:t>
      </w:r>
      <w:r>
        <w:rPr>
          <w:rFonts w:hint="eastAsia" w:ascii="仿宋_GB2312" w:eastAsia="仿宋_GB2312"/>
          <w:sz w:val="32"/>
          <w:szCs w:val="32"/>
        </w:rPr>
        <w:t>加快联网数据上报新系统的测试开发；对外，在征集形成我厅数据共享需求的基础上，先后邀请公安厅、民政厅、残联、卫健委、司法厅、扶贫办、教育厅等厅局召开座谈会，先后共享了卫健委死亡人员数据、司法厅罪犯信息，</w:t>
      </w:r>
      <w:r>
        <w:rPr>
          <w:rFonts w:hint="eastAsia" w:ascii="仿宋_GB2312" w:hAnsi="仿宋_GB2312" w:eastAsia="仿宋_GB2312" w:cs="仿宋_GB2312"/>
          <w:sz w:val="32"/>
          <w:szCs w:val="32"/>
        </w:rPr>
        <w:t>为业务经办工作提供便利。</w:t>
      </w:r>
      <w:r>
        <w:rPr>
          <w:rFonts w:hint="eastAsia" w:ascii="仿宋_GB2312" w:eastAsia="仿宋_GB2312"/>
          <w:sz w:val="32"/>
          <w:szCs w:val="32"/>
        </w:rPr>
        <w:t>民政、残联、扶贫办共享数据质量也进一步提升。</w:t>
      </w:r>
      <w:r>
        <w:rPr>
          <w:rFonts w:hint="eastAsia" w:ascii="仿宋_GB2312" w:hAnsi="仿宋_GB2312" w:eastAsia="仿宋_GB2312" w:cs="仿宋_GB2312"/>
          <w:sz w:val="32"/>
          <w:szCs w:val="32"/>
        </w:rPr>
        <w:t>同时，在严格规范执行数据保密规定的基础上，为审计、统计、财政、税务、就业等厅内外单位提供相关社保数据。</w:t>
      </w:r>
    </w:p>
    <w:p>
      <w:pPr>
        <w:spacing w:line="600" w:lineRule="atLeast"/>
        <w:ind w:firstLine="640" w:firstLineChars="200"/>
        <w:rPr>
          <w:rFonts w:ascii="黑体" w:hAnsi="黑体" w:eastAsia="黑体"/>
          <w:sz w:val="32"/>
          <w:szCs w:val="32"/>
        </w:rPr>
      </w:pPr>
      <w:r>
        <w:rPr>
          <w:rFonts w:hint="eastAsia" w:ascii="黑体" w:hAnsi="黑体" w:eastAsia="黑体"/>
          <w:sz w:val="32"/>
          <w:szCs w:val="32"/>
        </w:rPr>
        <w:t>二、社会保障卡建设情况</w:t>
      </w:r>
    </w:p>
    <w:p>
      <w:pPr>
        <w:spacing w:line="600" w:lineRule="atLeast"/>
        <w:ind w:firstLine="640" w:firstLineChars="200"/>
        <w:rPr>
          <w:rFonts w:ascii="仿宋_GB2312" w:eastAsia="仿宋_GB2312"/>
          <w:sz w:val="32"/>
          <w:szCs w:val="32"/>
        </w:rPr>
      </w:pPr>
      <w:r>
        <w:rPr>
          <w:rFonts w:hint="eastAsia" w:ascii="仿宋_GB2312" w:eastAsia="仿宋_GB2312"/>
          <w:sz w:val="32"/>
          <w:szCs w:val="32"/>
        </w:rPr>
        <w:t>2022年我区各联名银行持续贯彻落实社保卡金融惠民政策，社保卡金融账户激活情况和社保卡金融账户交易频次均有所提升。</w:t>
      </w:r>
    </w:p>
    <w:p>
      <w:pPr>
        <w:spacing w:line="600" w:lineRule="exact"/>
        <w:ind w:firstLine="643" w:firstLineChars="200"/>
        <w:rPr>
          <w:rFonts w:ascii="楷体_GB2312" w:eastAsia="楷体_GB2312"/>
          <w:b/>
          <w:sz w:val="32"/>
          <w:szCs w:val="32"/>
        </w:rPr>
      </w:pPr>
      <w:r>
        <w:rPr>
          <w:rFonts w:hint="eastAsia" w:ascii="楷体_GB2312" w:eastAsia="楷体_GB2312"/>
          <w:b/>
          <w:sz w:val="32"/>
          <w:szCs w:val="32"/>
        </w:rPr>
        <w:t>全区社保卡金融惠民情况</w:t>
      </w:r>
    </w:p>
    <w:p>
      <w:pPr>
        <w:spacing w:line="600" w:lineRule="exact"/>
        <w:ind w:firstLine="640" w:firstLineChars="200"/>
        <w:rPr>
          <w:rFonts w:ascii="仿宋_GB2312" w:hAnsi="仿宋_GB2312" w:eastAsia="仿宋_GB2312" w:cs="仿宋_GB2312"/>
          <w:sz w:val="32"/>
          <w:szCs w:val="32"/>
        </w:rPr>
      </w:pPr>
      <w:r>
        <w:rPr>
          <w:rFonts w:hint="eastAsia" w:ascii="仿宋_GB2312" w:eastAsia="仿宋_GB2312"/>
          <w:sz w:val="32"/>
          <w:szCs w:val="32"/>
        </w:rPr>
        <w:t>根据自治区社保局与联名银行签订的社保金融惠民协议规定，自2016年6月1日起，联名银行每月为本行社保卡持卡人免收不少于笔的ATM机跨行取款业务手续费。统计数据显示，2022年第四季度，</w:t>
      </w:r>
      <w:r>
        <w:rPr>
          <w:rFonts w:hint="eastAsia" w:ascii="仿宋_GB2312" w:hAnsi="仿宋_GB2312" w:eastAsia="仿宋_GB2312" w:cs="仿宋_GB2312"/>
          <w:sz w:val="32"/>
          <w:szCs w:val="32"/>
        </w:rPr>
        <w:t>社保卡ATM机跨行取款累计发生437.22万笔，同比增长28.02%；累计取款72.66亿元，同比增长29.39%；累计免收5007.85万元手续费，同比增长10.23%。</w:t>
      </w:r>
    </w:p>
    <w:p>
      <w:pPr>
        <w:spacing w:line="560" w:lineRule="exact"/>
        <w:ind w:firstLine="643" w:firstLineChars="200"/>
        <w:rPr>
          <w:rFonts w:ascii="仿宋_GB2312" w:eastAsia="仿宋_GB2312"/>
          <w:b/>
          <w:color w:val="000000"/>
          <w:sz w:val="32"/>
          <w:szCs w:val="32"/>
          <w:highlight w:val="yellow"/>
        </w:rPr>
      </w:pPr>
      <w:r>
        <w:rPr>
          <w:rFonts w:hint="eastAsia" w:ascii="仿宋_GB2312" w:hAnsi="仿宋_GB2312" w:eastAsia="仿宋_GB2312" w:cs="仿宋_GB2312"/>
          <w:b/>
          <w:sz w:val="32"/>
          <w:szCs w:val="32"/>
        </w:rPr>
        <w:t>一、</w:t>
      </w:r>
      <w:r>
        <w:rPr>
          <w:rFonts w:hint="eastAsia" w:ascii="楷体" w:hAnsi="楷体" w:eastAsia="楷体" w:cs="楷体"/>
          <w:b/>
          <w:sz w:val="32"/>
          <w:szCs w:val="32"/>
        </w:rPr>
        <w:t>社保卡ATM跨行取款笔数。</w:t>
      </w:r>
      <w:r>
        <w:rPr>
          <w:rFonts w:hint="eastAsia" w:ascii="仿宋_GB2312" w:hAnsi="仿宋_GB2312" w:eastAsia="仿宋_GB2312" w:cs="仿宋_GB2312"/>
          <w:b/>
          <w:bCs/>
          <w:sz w:val="32"/>
          <w:szCs w:val="32"/>
        </w:rPr>
        <w:t>宁夏银行</w:t>
      </w:r>
      <w:r>
        <w:rPr>
          <w:rFonts w:hint="eastAsia" w:ascii="仿宋_GB2312" w:hAnsi="仿宋_GB2312" w:eastAsia="仿宋_GB2312" w:cs="仿宋_GB2312"/>
          <w:sz w:val="32"/>
          <w:szCs w:val="32"/>
        </w:rPr>
        <w:t>累计取款175.9万笔，同比增长24.90%；</w:t>
      </w:r>
      <w:r>
        <w:rPr>
          <w:rFonts w:hint="eastAsia" w:ascii="仿宋_GB2312" w:hAnsi="仿宋_GB2312" w:eastAsia="仿宋_GB2312" w:cs="仿宋_GB2312"/>
          <w:b/>
          <w:bCs/>
          <w:sz w:val="32"/>
          <w:szCs w:val="32"/>
        </w:rPr>
        <w:t>黄河银行</w:t>
      </w:r>
      <w:r>
        <w:rPr>
          <w:rFonts w:hint="eastAsia" w:ascii="仿宋_GB2312" w:hAnsi="仿宋_GB2312" w:eastAsia="仿宋_GB2312" w:cs="仿宋_GB2312"/>
          <w:sz w:val="32"/>
          <w:szCs w:val="32"/>
        </w:rPr>
        <w:t>累计取款155.08万笔，同比增长22.44%；</w:t>
      </w:r>
      <w:r>
        <w:rPr>
          <w:rFonts w:hint="eastAsia" w:ascii="仿宋_GB2312" w:hAnsi="仿宋_GB2312" w:eastAsia="仿宋_GB2312" w:cs="仿宋_GB2312"/>
          <w:b/>
          <w:bCs/>
          <w:sz w:val="32"/>
          <w:szCs w:val="32"/>
        </w:rPr>
        <w:t>农业银行</w:t>
      </w:r>
      <w:r>
        <w:rPr>
          <w:rFonts w:hint="eastAsia" w:ascii="仿宋_GB2312" w:hAnsi="仿宋_GB2312" w:eastAsia="仿宋_GB2312" w:cs="仿宋_GB2312"/>
          <w:sz w:val="32"/>
          <w:szCs w:val="32"/>
        </w:rPr>
        <w:t>累计取款32.74万笔，同比增长58.55%</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b/>
          <w:bCs/>
          <w:sz w:val="32"/>
          <w:szCs w:val="32"/>
        </w:rPr>
        <w:t>工商银行</w:t>
      </w:r>
      <w:r>
        <w:rPr>
          <w:rFonts w:hint="eastAsia" w:ascii="仿宋_GB2312" w:hAnsi="仿宋_GB2312" w:eastAsia="仿宋_GB2312" w:cs="仿宋_GB2312"/>
          <w:sz w:val="32"/>
          <w:szCs w:val="32"/>
        </w:rPr>
        <w:t>累计取款25.62万笔，同比增长29%；</w:t>
      </w:r>
      <w:r>
        <w:rPr>
          <w:rFonts w:hint="eastAsia" w:ascii="仿宋_GB2312" w:hAnsi="仿宋_GB2312" w:eastAsia="仿宋_GB2312" w:cs="仿宋_GB2312"/>
          <w:b/>
          <w:bCs/>
          <w:color w:val="000000"/>
          <w:sz w:val="32"/>
          <w:szCs w:val="32"/>
        </w:rPr>
        <w:t>中国银行</w:t>
      </w:r>
      <w:r>
        <w:rPr>
          <w:rFonts w:hint="eastAsia" w:ascii="仿宋_GB2312" w:hAnsi="仿宋_GB2312" w:eastAsia="仿宋_GB2312" w:cs="仿宋_GB2312"/>
          <w:color w:val="000000"/>
          <w:sz w:val="32"/>
          <w:szCs w:val="32"/>
        </w:rPr>
        <w:t>累计取款19.75万笔，同比增长45.54%</w:t>
      </w:r>
      <w:r>
        <w:rPr>
          <w:rFonts w:hint="eastAsia" w:ascii="仿宋_GB2312" w:hAnsi="仿宋_GB2312" w:eastAsia="仿宋_GB2312" w:cs="仿宋_GB2312"/>
          <w:b/>
          <w:color w:val="000000"/>
          <w:sz w:val="32"/>
          <w:szCs w:val="32"/>
        </w:rPr>
        <w:t>；</w:t>
      </w:r>
      <w:r>
        <w:rPr>
          <w:rFonts w:hint="eastAsia" w:ascii="仿宋_GB2312" w:hAnsi="仿宋_GB2312" w:eastAsia="仿宋_GB2312" w:cs="仿宋_GB2312"/>
          <w:b/>
          <w:bCs/>
          <w:color w:val="000000"/>
          <w:sz w:val="32"/>
          <w:szCs w:val="32"/>
        </w:rPr>
        <w:t>招商银行</w:t>
      </w:r>
      <w:r>
        <w:rPr>
          <w:rFonts w:hint="eastAsia" w:ascii="仿宋_GB2312" w:hAnsi="仿宋_GB2312" w:eastAsia="仿宋_GB2312" w:cs="仿宋_GB2312"/>
          <w:color w:val="000000"/>
          <w:sz w:val="32"/>
          <w:szCs w:val="32"/>
        </w:rPr>
        <w:t>累计取款</w:t>
      </w:r>
      <w:r>
        <w:rPr>
          <w:rFonts w:hint="eastAsia" w:ascii="仿宋_GB2312" w:hAnsi="仿宋_GB2312" w:eastAsia="仿宋_GB2312" w:cs="仿宋_GB2312"/>
          <w:sz w:val="32"/>
          <w:szCs w:val="32"/>
        </w:rPr>
        <w:t>16.49万笔，同比增长32.47%%；</w:t>
      </w:r>
      <w:r>
        <w:rPr>
          <w:rFonts w:hint="eastAsia" w:ascii="仿宋_GB2312" w:hAnsi="仿宋_GB2312" w:eastAsia="仿宋_GB2312" w:cs="仿宋_GB2312"/>
          <w:b/>
          <w:bCs/>
          <w:color w:val="000000"/>
          <w:sz w:val="32"/>
          <w:szCs w:val="32"/>
        </w:rPr>
        <w:t>建设银行</w:t>
      </w:r>
      <w:r>
        <w:rPr>
          <w:rFonts w:hint="eastAsia" w:ascii="仿宋_GB2312" w:hAnsi="仿宋_GB2312" w:eastAsia="仿宋_GB2312" w:cs="仿宋_GB2312"/>
          <w:color w:val="000000"/>
          <w:sz w:val="32"/>
          <w:szCs w:val="32"/>
        </w:rPr>
        <w:t>累计取款9.36万笔，同比增长52.2%；</w:t>
      </w:r>
      <w:r>
        <w:rPr>
          <w:rFonts w:hint="eastAsia" w:ascii="仿宋_GB2312" w:hAnsi="仿宋_GB2312" w:eastAsia="仿宋_GB2312" w:cs="仿宋_GB2312"/>
          <w:b/>
          <w:bCs/>
          <w:color w:val="000000"/>
          <w:sz w:val="32"/>
          <w:szCs w:val="32"/>
        </w:rPr>
        <w:t>中信银行</w:t>
      </w:r>
      <w:r>
        <w:rPr>
          <w:rFonts w:hint="eastAsia" w:ascii="仿宋_GB2312" w:hAnsi="仿宋_GB2312" w:eastAsia="仿宋_GB2312" w:cs="仿宋_GB2312"/>
          <w:color w:val="000000"/>
          <w:sz w:val="32"/>
          <w:szCs w:val="32"/>
        </w:rPr>
        <w:t>累计取款2.28万笔，同比增长33.31%。</w:t>
      </w:r>
    </w:p>
    <w:p>
      <w:pPr>
        <w:spacing w:line="560" w:lineRule="exact"/>
        <w:ind w:firstLine="643" w:firstLineChars="200"/>
        <w:rPr>
          <w:rFonts w:ascii="仿宋_GB2312" w:hAnsi="仿宋_GB2312" w:eastAsia="仿宋_GB2312" w:cs="仿宋_GB2312"/>
          <w:color w:val="FF0000"/>
          <w:sz w:val="32"/>
          <w:szCs w:val="32"/>
        </w:rPr>
      </w:pPr>
      <w:r>
        <w:rPr>
          <w:rFonts w:hint="eastAsia" w:ascii="楷体" w:hAnsi="楷体" w:eastAsia="楷体" w:cs="楷体"/>
          <w:b/>
          <w:sz w:val="32"/>
          <w:szCs w:val="32"/>
        </w:rPr>
        <w:t>二、社保卡ATM跨行取款金额情况。</w:t>
      </w:r>
      <w:r>
        <w:rPr>
          <w:rFonts w:hint="eastAsia" w:ascii="仿宋_GB2312" w:hAnsi="仿宋_GB2312" w:eastAsia="仿宋_GB2312" w:cs="仿宋_GB2312"/>
          <w:b/>
          <w:bCs/>
          <w:color w:val="000000"/>
          <w:sz w:val="32"/>
          <w:szCs w:val="32"/>
        </w:rPr>
        <w:t>宁</w:t>
      </w:r>
      <w:r>
        <w:rPr>
          <w:rFonts w:hint="eastAsia" w:ascii="仿宋_GB2312" w:hAnsi="仿宋_GB2312" w:eastAsia="仿宋_GB2312" w:cs="仿宋_GB2312"/>
          <w:b/>
          <w:bCs/>
          <w:sz w:val="32"/>
          <w:szCs w:val="32"/>
        </w:rPr>
        <w:t>夏银行</w:t>
      </w:r>
      <w:r>
        <w:rPr>
          <w:rFonts w:hint="eastAsia" w:ascii="仿宋_GB2312" w:hAnsi="仿宋_GB2312" w:eastAsia="仿宋_GB2312" w:cs="仿宋_GB2312"/>
          <w:sz w:val="32"/>
          <w:szCs w:val="32"/>
        </w:rPr>
        <w:t>累计取款40.36亿元，同比增长25.77%，环比增长5.62%；</w:t>
      </w:r>
      <w:r>
        <w:rPr>
          <w:rFonts w:hint="eastAsia" w:ascii="仿宋_GB2312" w:hAnsi="仿宋_GB2312" w:eastAsia="仿宋_GB2312" w:cs="仿宋_GB2312"/>
          <w:b/>
          <w:bCs/>
          <w:sz w:val="32"/>
          <w:szCs w:val="32"/>
        </w:rPr>
        <w:t>黄河银行</w:t>
      </w:r>
      <w:r>
        <w:rPr>
          <w:rFonts w:hint="eastAsia" w:ascii="仿宋_GB2312" w:hAnsi="仿宋_GB2312" w:eastAsia="仿宋_GB2312" w:cs="仿宋_GB2312"/>
          <w:sz w:val="32"/>
          <w:szCs w:val="32"/>
        </w:rPr>
        <w:t>累计取款17.83亿元，同比增长27.06%；</w:t>
      </w:r>
      <w:r>
        <w:rPr>
          <w:rFonts w:hint="eastAsia" w:ascii="仿宋_GB2312" w:hAnsi="仿宋_GB2312" w:eastAsia="仿宋_GB2312" w:cs="仿宋_GB2312"/>
          <w:b/>
          <w:bCs/>
          <w:color w:val="000000"/>
          <w:sz w:val="32"/>
          <w:szCs w:val="32"/>
        </w:rPr>
        <w:t>中国银行</w:t>
      </w:r>
      <w:r>
        <w:rPr>
          <w:rFonts w:hint="eastAsia" w:ascii="仿宋_GB2312" w:hAnsi="仿宋_GB2312" w:eastAsia="仿宋_GB2312" w:cs="仿宋_GB2312"/>
          <w:color w:val="000000"/>
          <w:sz w:val="32"/>
          <w:szCs w:val="32"/>
        </w:rPr>
        <w:t>累计取款4.1亿元，同比增长48.22%；</w:t>
      </w:r>
      <w:r>
        <w:rPr>
          <w:rFonts w:hint="eastAsia" w:ascii="仿宋_GB2312" w:hAnsi="仿宋_GB2312" w:eastAsia="仿宋_GB2312" w:cs="仿宋_GB2312"/>
          <w:b/>
          <w:bCs/>
          <w:sz w:val="32"/>
          <w:szCs w:val="32"/>
        </w:rPr>
        <w:t>工商银行</w:t>
      </w:r>
      <w:r>
        <w:rPr>
          <w:rFonts w:hint="eastAsia" w:ascii="仿宋_GB2312" w:hAnsi="仿宋_GB2312" w:eastAsia="仿宋_GB2312" w:cs="仿宋_GB2312"/>
          <w:sz w:val="32"/>
          <w:szCs w:val="32"/>
        </w:rPr>
        <w:t>累计取款3.88亿元，同比增长36.99%%</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b/>
          <w:bCs/>
          <w:color w:val="000000"/>
          <w:sz w:val="32"/>
          <w:szCs w:val="32"/>
        </w:rPr>
        <w:t>招商银行</w:t>
      </w:r>
      <w:r>
        <w:rPr>
          <w:rFonts w:hint="eastAsia" w:ascii="仿宋_GB2312" w:hAnsi="仿宋_GB2312" w:eastAsia="仿宋_GB2312" w:cs="仿宋_GB2312"/>
          <w:color w:val="000000"/>
          <w:sz w:val="32"/>
          <w:szCs w:val="32"/>
        </w:rPr>
        <w:t>累计取款3.60亿元，同比增长38.46%；</w:t>
      </w:r>
      <w:r>
        <w:rPr>
          <w:rFonts w:hint="eastAsia" w:ascii="仿宋_GB2312" w:hAnsi="仿宋_GB2312" w:eastAsia="仿宋_GB2312" w:cs="仿宋_GB2312"/>
          <w:b/>
          <w:bCs/>
          <w:color w:val="000000"/>
          <w:sz w:val="32"/>
          <w:szCs w:val="32"/>
        </w:rPr>
        <w:t>建设银行</w:t>
      </w:r>
      <w:r>
        <w:rPr>
          <w:rFonts w:hint="eastAsia" w:ascii="仿宋_GB2312" w:hAnsi="仿宋_GB2312" w:eastAsia="仿宋_GB2312" w:cs="仿宋_GB2312"/>
          <w:color w:val="000000"/>
          <w:sz w:val="32"/>
          <w:szCs w:val="32"/>
        </w:rPr>
        <w:t>累计取款1.70亿元，同比增长54.92%；</w:t>
      </w:r>
      <w:r>
        <w:rPr>
          <w:rFonts w:hint="eastAsia" w:ascii="仿宋_GB2312" w:hAnsi="仿宋_GB2312" w:eastAsia="仿宋_GB2312" w:cs="仿宋_GB2312"/>
          <w:b/>
          <w:bCs/>
          <w:color w:val="000000"/>
          <w:sz w:val="32"/>
          <w:szCs w:val="32"/>
        </w:rPr>
        <w:t>中信银行</w:t>
      </w:r>
      <w:r>
        <w:rPr>
          <w:rFonts w:hint="eastAsia" w:ascii="仿宋_GB2312" w:hAnsi="仿宋_GB2312" w:eastAsia="仿宋_GB2312" w:cs="仿宋_GB2312"/>
          <w:color w:val="000000"/>
          <w:sz w:val="32"/>
          <w:szCs w:val="32"/>
        </w:rPr>
        <w:t>累计取款0.65亿元，同比增长66.67%</w:t>
      </w:r>
      <w:r>
        <w:rPr>
          <w:rFonts w:hint="eastAsia" w:ascii="仿宋_GB2312" w:hAnsi="仿宋_GB2312" w:eastAsia="仿宋_GB2312" w:cs="仿宋_GB2312"/>
          <w:sz w:val="32"/>
          <w:szCs w:val="32"/>
        </w:rPr>
        <w:t>；</w:t>
      </w:r>
      <w:r>
        <w:rPr>
          <w:rFonts w:hint="eastAsia" w:ascii="仿宋_GB2312" w:hAnsi="仿宋_GB2312" w:eastAsia="仿宋_GB2312" w:cs="仿宋_GB2312"/>
          <w:b/>
          <w:bCs/>
          <w:color w:val="000000"/>
          <w:sz w:val="32"/>
          <w:szCs w:val="32"/>
        </w:rPr>
        <w:t>农业银行</w:t>
      </w:r>
      <w:r>
        <w:rPr>
          <w:rFonts w:hint="eastAsia" w:ascii="仿宋_GB2312" w:hAnsi="仿宋_GB2312" w:eastAsia="仿宋_GB2312" w:cs="仿宋_GB2312"/>
          <w:color w:val="000000"/>
          <w:sz w:val="32"/>
          <w:szCs w:val="32"/>
        </w:rPr>
        <w:t>累计取款0.53</w:t>
      </w:r>
      <w:r>
        <w:rPr>
          <w:rFonts w:hint="eastAsia" w:ascii="仿宋_GB2312" w:hAnsi="仿宋_GB2312" w:eastAsia="仿宋_GB2312" w:cs="仿宋_GB2312"/>
          <w:sz w:val="32"/>
          <w:szCs w:val="32"/>
        </w:rPr>
        <w:t>亿</w:t>
      </w:r>
      <w:r>
        <w:rPr>
          <w:rFonts w:hint="eastAsia" w:ascii="仿宋_GB2312" w:hAnsi="仿宋_GB2312" w:eastAsia="仿宋_GB2312" w:cs="仿宋_GB2312"/>
          <w:color w:val="000000"/>
          <w:sz w:val="32"/>
          <w:szCs w:val="32"/>
        </w:rPr>
        <w:t>元，同比增长55.88%。</w:t>
      </w:r>
    </w:p>
    <w:p>
      <w:pPr>
        <w:spacing w:line="560" w:lineRule="exact"/>
        <w:ind w:firstLine="643" w:firstLineChars="200"/>
        <w:rPr>
          <w:rFonts w:ascii="仿宋_GB2312" w:hAnsi="仿宋_GB2312" w:eastAsia="仿宋_GB2312" w:cs="仿宋_GB2312"/>
          <w:sz w:val="32"/>
          <w:szCs w:val="32"/>
        </w:rPr>
      </w:pPr>
      <w:r>
        <w:rPr>
          <w:rFonts w:hint="eastAsia" w:ascii="楷体" w:hAnsi="楷体" w:eastAsia="楷体" w:cs="楷体"/>
          <w:b/>
          <w:sz w:val="32"/>
          <w:szCs w:val="32"/>
        </w:rPr>
        <w:t>三、社保卡ATM跨行取款免收手续费情况。</w:t>
      </w:r>
      <w:r>
        <w:rPr>
          <w:rFonts w:hint="eastAsia" w:ascii="仿宋_GB2312" w:hAnsi="仿宋_GB2312" w:eastAsia="仿宋_GB2312" w:cs="仿宋_GB2312"/>
          <w:b/>
          <w:bCs/>
          <w:sz w:val="32"/>
          <w:szCs w:val="32"/>
        </w:rPr>
        <w:t>宁夏银行</w:t>
      </w:r>
      <w:r>
        <w:rPr>
          <w:rFonts w:hint="eastAsia" w:ascii="仿宋_GB2312" w:hAnsi="仿宋_GB2312" w:eastAsia="仿宋_GB2312" w:cs="仿宋_GB2312"/>
          <w:sz w:val="32"/>
          <w:szCs w:val="32"/>
        </w:rPr>
        <w:t>累计免收2879.20万元手续费，同比增长4.45%；</w:t>
      </w:r>
      <w:r>
        <w:rPr>
          <w:rFonts w:hint="eastAsia" w:ascii="仿宋_GB2312" w:hAnsi="仿宋_GB2312" w:eastAsia="仿宋_GB2312" w:cs="仿宋_GB2312"/>
          <w:b/>
          <w:bCs/>
          <w:sz w:val="32"/>
          <w:szCs w:val="32"/>
        </w:rPr>
        <w:t>黄河银行</w:t>
      </w:r>
      <w:r>
        <w:rPr>
          <w:rFonts w:hint="eastAsia" w:ascii="仿宋_GB2312" w:hAnsi="仿宋_GB2312" w:eastAsia="仿宋_GB2312" w:cs="仿宋_GB2312"/>
          <w:sz w:val="32"/>
          <w:szCs w:val="32"/>
        </w:rPr>
        <w:t>累计免收手续1787.94万元，同比增长15.42%；</w:t>
      </w:r>
      <w:r>
        <w:rPr>
          <w:rFonts w:hint="eastAsia" w:ascii="仿宋_GB2312" w:hAnsi="仿宋_GB2312" w:eastAsia="仿宋_GB2312" w:cs="仿宋_GB2312"/>
          <w:b/>
          <w:bCs/>
          <w:sz w:val="32"/>
          <w:szCs w:val="32"/>
        </w:rPr>
        <w:t>工商银行</w:t>
      </w:r>
      <w:r>
        <w:rPr>
          <w:rFonts w:hint="eastAsia" w:ascii="仿宋_GB2312" w:hAnsi="仿宋_GB2312" w:eastAsia="仿宋_GB2312" w:cs="仿宋_GB2312"/>
          <w:sz w:val="32"/>
          <w:szCs w:val="32"/>
        </w:rPr>
        <w:t>累计免收手续费92.56万元，同比增长37.13%；</w:t>
      </w:r>
      <w:r>
        <w:rPr>
          <w:rFonts w:hint="eastAsia" w:ascii="仿宋_GB2312" w:hAnsi="仿宋_GB2312" w:eastAsia="仿宋_GB2312" w:cs="仿宋_GB2312"/>
          <w:b/>
          <w:bCs/>
          <w:color w:val="000000"/>
          <w:sz w:val="32"/>
          <w:szCs w:val="32"/>
        </w:rPr>
        <w:t>中国银行</w:t>
      </w:r>
      <w:r>
        <w:rPr>
          <w:rFonts w:hint="eastAsia" w:ascii="仿宋_GB2312" w:hAnsi="仿宋_GB2312" w:eastAsia="仿宋_GB2312" w:cs="仿宋_GB2312"/>
          <w:color w:val="000000"/>
          <w:sz w:val="32"/>
          <w:szCs w:val="32"/>
        </w:rPr>
        <w:t>累计免收手续费79万元，同比增长45.54%；</w:t>
      </w:r>
      <w:r>
        <w:rPr>
          <w:rFonts w:hint="eastAsia" w:ascii="仿宋_GB2312" w:hAnsi="仿宋_GB2312" w:eastAsia="仿宋_GB2312" w:cs="仿宋_GB2312"/>
          <w:b/>
          <w:bCs/>
          <w:color w:val="000000"/>
          <w:sz w:val="32"/>
          <w:szCs w:val="32"/>
        </w:rPr>
        <w:t>招商银行</w:t>
      </w:r>
      <w:r>
        <w:rPr>
          <w:rFonts w:hint="eastAsia" w:ascii="仿宋_GB2312" w:hAnsi="仿宋_GB2312" w:eastAsia="仿宋_GB2312" w:cs="仿宋_GB2312"/>
          <w:color w:val="000000"/>
          <w:sz w:val="32"/>
          <w:szCs w:val="32"/>
        </w:rPr>
        <w:t>累计免收手续费65.96万元，同比增长42%；</w:t>
      </w:r>
      <w:r>
        <w:rPr>
          <w:rFonts w:hint="eastAsia" w:ascii="仿宋_GB2312" w:hAnsi="仿宋_GB2312" w:eastAsia="仿宋_GB2312" w:cs="仿宋_GB2312"/>
          <w:b/>
          <w:bCs/>
          <w:color w:val="000000"/>
          <w:sz w:val="32"/>
          <w:szCs w:val="32"/>
        </w:rPr>
        <w:t>农业</w:t>
      </w:r>
      <w:r>
        <w:rPr>
          <w:rFonts w:hint="eastAsia" w:ascii="仿宋_GB2312" w:hAnsi="仿宋_GB2312" w:eastAsia="仿宋_GB2312" w:cs="仿宋_GB2312"/>
          <w:b/>
          <w:bCs/>
          <w:sz w:val="32"/>
          <w:szCs w:val="32"/>
        </w:rPr>
        <w:t>银行</w:t>
      </w:r>
      <w:r>
        <w:rPr>
          <w:rFonts w:hint="eastAsia" w:ascii="仿宋_GB2312" w:hAnsi="仿宋_GB2312" w:eastAsia="仿宋_GB2312" w:cs="仿宋_GB2312"/>
          <w:sz w:val="32"/>
          <w:szCs w:val="32"/>
        </w:rPr>
        <w:t>累计免收手续费64.62万元，同比增长76.08%；</w:t>
      </w:r>
      <w:r>
        <w:rPr>
          <w:rFonts w:hint="eastAsia" w:ascii="仿宋_GB2312" w:hAnsi="仿宋_GB2312" w:eastAsia="仿宋_GB2312" w:cs="仿宋_GB2312"/>
          <w:b/>
          <w:bCs/>
          <w:color w:val="000000"/>
          <w:sz w:val="32"/>
          <w:szCs w:val="32"/>
        </w:rPr>
        <w:t>建设银行</w:t>
      </w:r>
      <w:r>
        <w:rPr>
          <w:rFonts w:hint="eastAsia" w:ascii="仿宋_GB2312" w:hAnsi="仿宋_GB2312" w:eastAsia="仿宋_GB2312" w:cs="仿宋_GB2312"/>
          <w:color w:val="000000"/>
          <w:sz w:val="32"/>
          <w:szCs w:val="32"/>
        </w:rPr>
        <w:t>累计免收手续费26.92万元，同比增长33.12%；</w:t>
      </w:r>
      <w:r>
        <w:rPr>
          <w:rFonts w:hint="eastAsia" w:ascii="仿宋_GB2312" w:hAnsi="仿宋_GB2312" w:eastAsia="仿宋_GB2312" w:cs="仿宋_GB2312"/>
          <w:b/>
          <w:bCs/>
          <w:sz w:val="32"/>
          <w:szCs w:val="32"/>
        </w:rPr>
        <w:t>中信银行</w:t>
      </w:r>
      <w:r>
        <w:rPr>
          <w:rFonts w:hint="eastAsia" w:ascii="仿宋_GB2312" w:hAnsi="仿宋_GB2312" w:eastAsia="仿宋_GB2312" w:cs="仿宋_GB2312"/>
          <w:sz w:val="32"/>
          <w:szCs w:val="32"/>
        </w:rPr>
        <w:t>累计免收手续费11.65万元，同比增长60.69%。</w:t>
      </w: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p>
    <w:p>
      <w:pPr>
        <w:ind w:firstLine="640" w:firstLineChars="200"/>
        <w:rPr>
          <w:del w:id="1090" w:author="李海渤" w:date="2023-11-28T14:12:00Z"/>
          <w:rFonts w:ascii="仿宋_GB2312" w:eastAsia="仿宋_GB2312"/>
          <w:sz w:val="32"/>
          <w:szCs w:val="32"/>
        </w:rPr>
      </w:pPr>
    </w:p>
    <w:p>
      <w:pPr>
        <w:ind w:firstLine="640" w:firstLineChars="200"/>
        <w:rPr>
          <w:del w:id="1091" w:author="李海渤" w:date="2023-11-28T14:12:00Z"/>
          <w:rFonts w:ascii="仿宋_GB2312" w:eastAsia="仿宋_GB2312"/>
          <w:sz w:val="32"/>
          <w:szCs w:val="32"/>
        </w:rPr>
      </w:pPr>
    </w:p>
    <w:p>
      <w:pPr>
        <w:spacing w:line="600" w:lineRule="exact"/>
        <w:jc w:val="center"/>
        <w:rPr>
          <w:rFonts w:ascii="方正小标宋简体" w:eastAsia="方正小标宋简体"/>
          <w:sz w:val="44"/>
          <w:szCs w:val="44"/>
        </w:rPr>
      </w:pPr>
      <w:r>
        <w:rPr>
          <w:rFonts w:hint="eastAsia" w:ascii="方正小标宋简体" w:eastAsia="方正小标宋简体"/>
          <w:sz w:val="44"/>
          <w:szCs w:val="44"/>
        </w:rPr>
        <w:t>第七部分   2022年社会保险重要文件目录</w:t>
      </w:r>
    </w:p>
    <w:p>
      <w:pPr>
        <w:spacing w:line="600" w:lineRule="exact"/>
        <w:ind w:firstLine="640" w:firstLineChars="200"/>
        <w:rPr>
          <w:rFonts w:ascii="黑体" w:hAnsi="黑体" w:eastAsia="黑体" w:cs="黑体"/>
          <w:sz w:val="32"/>
          <w:szCs w:val="32"/>
        </w:rPr>
      </w:pP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一、自治区人力资源社会保障厅文件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1.宁夏回族自治区关于做好基层快递网点优先参加工伤保险工作的通知（宁人社发〔2022〕48号）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2.关于进一步做好工程建设项目参加工伤保险工作的通知（宁人社发〔2022〕51号）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3.关于扩大阶段性缓缴社会保险费政策实施范围等问题的通知（宁人社发〔2022〕80号）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4.关于2022年调整退休人员基本养老金的通知（宁人社发〔2022〕99号）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5.自治区人力资源和社会保障厅 发展改革委 财政厅 国家税务总局宁夏回族自治区税务局关于进一步做好阶段性缓缴社会保险费政策实施工作有关问题的通知（宁人社发〔2022〕155号）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6.自治区人力资源和社会保障厅  应急管理厅关于印发《自治区危险化学品企业工伤预防能力提升培训工程实施方案》的通知（宁人社函〔2022〕43号）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7.自治区人力资源社会保障厅 应急管理厅关于印发《自治区2022年危险化学品企业工伤预防能力提升培训工程项目申报指南》的通知（宁人社函〔2022〕180号）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8.自治区人力资源和社会保障厅 国家税务总局宁夏回族自治区税务局关于做好特困行业阶段性缓缴企业社会保险费经办工作的通知（宁人社函〔2022〕195号）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9.关于做好《社会保险经办内部控制规范》宣传培训和贯彻落实工作的通知（宁人社函〔2022〕275号）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10.宁夏回族自治区关于切实做好新冠疫情防控期间工伤保险有关工作的通知（宁人社函〔2022〕329号）</w:t>
      </w:r>
    </w:p>
    <w:p>
      <w:pPr>
        <w:spacing w:line="600" w:lineRule="exact"/>
        <w:ind w:firstLine="640" w:firstLineChars="200"/>
        <w:rPr>
          <w:del w:id="1092" w:author="李海渤" w:date="2023-11-28T14:12:00Z"/>
          <w:rFonts w:ascii="仿宋_GB2312" w:eastAsia="仿宋_GB2312"/>
          <w:sz w:val="32"/>
          <w:szCs w:val="32"/>
        </w:rPr>
      </w:pPr>
    </w:p>
    <w:p>
      <w:pPr>
        <w:pStyle w:val="11"/>
        <w:rPr>
          <w:del w:id="1093" w:author="李海渤" w:date="2023-11-28T14:12:00Z"/>
        </w:rPr>
      </w:pPr>
    </w:p>
    <w:p>
      <w:pPr>
        <w:spacing w:line="600" w:lineRule="exact"/>
        <w:ind w:firstLine="640" w:firstLineChars="200"/>
        <w:rPr>
          <w:rFonts w:ascii="黑体" w:hAnsi="黑体" w:eastAsia="黑体" w:cs="仿宋_GB2312"/>
          <w:sz w:val="32"/>
          <w:szCs w:val="32"/>
        </w:rPr>
      </w:pPr>
      <w:r>
        <w:rPr>
          <w:rFonts w:hint="eastAsia" w:ascii="黑体" w:hAnsi="黑体" w:eastAsia="黑体" w:cs="仿宋_GB2312"/>
          <w:sz w:val="32"/>
          <w:szCs w:val="32"/>
        </w:rPr>
        <w:t>二、自治区社保局文件</w:t>
      </w:r>
    </w:p>
    <w:p>
      <w:pPr>
        <w:spacing w:line="600" w:lineRule="exact"/>
        <w:ind w:firstLine="640" w:firstLineChars="200"/>
        <w:rPr>
          <w:rFonts w:ascii="仿宋_GB2312" w:hAnsi="黑体" w:eastAsia="仿宋_GB2312" w:cs="仿宋_GB2312"/>
          <w:sz w:val="32"/>
          <w:szCs w:val="32"/>
        </w:rPr>
      </w:pPr>
      <w:r>
        <w:rPr>
          <w:rFonts w:hint="eastAsia" w:ascii="仿宋_GB2312" w:hAnsi="黑体" w:eastAsia="仿宋_GB2312" w:cs="仿宋_GB2312"/>
          <w:sz w:val="32"/>
          <w:szCs w:val="32"/>
        </w:rPr>
        <w:t>1.</w:t>
      </w:r>
      <w:r>
        <w:rPr>
          <w:rFonts w:hint="eastAsia" w:ascii="仿宋_GB2312" w:hAnsi="仿宋_GB2312" w:eastAsia="仿宋_GB2312" w:cs="仿宋_GB2312"/>
          <w:bCs/>
          <w:sz w:val="32"/>
          <w:szCs w:val="32"/>
        </w:rPr>
        <w:t>自治区社保局关于2022年一次性工亡补助金核定基数的通知（</w:t>
      </w:r>
      <w:r>
        <w:rPr>
          <w:rFonts w:hint="eastAsia" w:ascii="仿宋_GB2312" w:hAnsi="仿宋_GB2312" w:eastAsia="仿宋_GB2312" w:cs="仿宋_GB2312"/>
          <w:sz w:val="32"/>
          <w:szCs w:val="32"/>
        </w:rPr>
        <w:t>宁社保函〔2022〕3号</w:t>
      </w:r>
      <w:r>
        <w:rPr>
          <w:rFonts w:hint="eastAsia" w:ascii="仿宋_GB2312" w:hAnsi="仿宋_GB2312" w:eastAsia="仿宋_GB2312" w:cs="仿宋_GB2312"/>
          <w:bCs/>
          <w:sz w:val="32"/>
          <w:szCs w:val="32"/>
        </w:rPr>
        <w:t>）</w:t>
      </w:r>
    </w:p>
    <w:p>
      <w:pPr>
        <w:spacing w:line="600" w:lineRule="exact"/>
        <w:ind w:firstLine="640" w:firstLineChars="200"/>
        <w:rPr>
          <w:rFonts w:ascii="仿宋_GB2312" w:hAnsi="黑体" w:eastAsia="仿宋_GB2312" w:cs="仿宋_GB2312"/>
          <w:sz w:val="32"/>
          <w:szCs w:val="32"/>
        </w:rPr>
      </w:pPr>
    </w:p>
    <w:sectPr>
      <w:footerReference r:id="rId4" w:type="default"/>
      <w:pgSz w:w="11906" w:h="16838"/>
      <w:pgMar w:top="1985" w:right="1474" w:bottom="1588" w:left="1474"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 w:name="等线 Light">
    <w:altName w:val="仿宋"/>
    <w:panose1 w:val="00000000000000000000"/>
    <w:charset w:val="86"/>
    <w:family w:val="auto"/>
    <w:pitch w:val="default"/>
    <w:sig w:usb0="00000000" w:usb1="00000000" w:usb2="00000016" w:usb3="00000000" w:csb0="0004000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小标宋_GBK">
    <w:altName w:val="Arial Unicode MS"/>
    <w:panose1 w:val="02000000000000000000"/>
    <w:charset w:val="86"/>
    <w:family w:val="auto"/>
    <w:pitch w:val="default"/>
    <w:sig w:usb0="00000000" w:usb1="00000000" w:usb2="00000000" w:usb3="00000000" w:csb0="00040000" w:csb1="00000000"/>
  </w:font>
  <w:font w:name="FZLTHK--GBK1-0">
    <w:altName w:val="仿宋"/>
    <w:panose1 w:val="00000000000000000000"/>
    <w:charset w:val="00"/>
    <w:family w:val="auto"/>
    <w:pitch w:val="default"/>
    <w:sig w:usb0="00000000" w:usb1="00000000" w:usb2="00000010" w:usb3="00000000" w:csb0="00040000" w:csb1="00000000"/>
  </w:font>
  <w:font w:name="FZHTK--GBK1-0">
    <w:altName w:val="仿宋"/>
    <w:panose1 w:val="00000000000000000000"/>
    <w:charset w:val="00"/>
    <w:family w:val="auto"/>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FZXBSK--GBK1-0">
    <w:altName w:val="仿宋"/>
    <w:panose1 w:val="00000000000000000000"/>
    <w:charset w:val="00"/>
    <w:family w:val="auto"/>
    <w:pitch w:val="default"/>
    <w:sig w:usb0="00000000" w:usb1="00000000" w:usb2="00000010" w:usb3="00000000" w:csb0="00040000" w:csb1="00000000"/>
  </w:font>
  <w:font w:name="FZSSK--GBK1-0">
    <w:altName w:val="仿宋"/>
    <w:panose1 w:val="00000000000000000000"/>
    <w:charset w:val="00"/>
    <w:family w:val="auto"/>
    <w:pitch w:val="default"/>
    <w:sig w:usb0="00000000" w:usb1="00000000" w:usb2="00000010" w:usb3="00000000" w:csb0="00040000" w:csb1="00000000"/>
  </w:font>
  <w:font w:name="FZKTK--GBK1-0">
    <w:altName w:val="仿宋"/>
    <w:panose1 w:val="00000000000000000000"/>
    <w:charset w:val="00"/>
    <w:family w:val="auto"/>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sz w:val="28"/>
      </w:rPr>
    </w:pPr>
    <w:r>
      <w:rPr>
        <w:sz w:val="28"/>
      </w:rPr>
      <w:fldChar w:fldCharType="begin"/>
    </w:r>
    <w:r>
      <w:rPr>
        <w:sz w:val="28"/>
      </w:rPr>
      <w:instrText xml:space="preserve"> PAGE   \* MERGEFORMAT </w:instrText>
    </w:r>
    <w:r>
      <w:rPr>
        <w:sz w:val="28"/>
      </w:rPr>
      <w:fldChar w:fldCharType="separate"/>
    </w:r>
    <w:r>
      <w:rPr>
        <w:sz w:val="28"/>
        <w:lang w:val="zh-CN"/>
      </w:rPr>
      <w:t>-</w:t>
    </w:r>
    <w:r>
      <w:rPr>
        <w:sz w:val="28"/>
      </w:rPr>
      <w:t xml:space="preserve"> 56 -</w:t>
    </w:r>
    <w:r>
      <w:rPr>
        <w:sz w:val="28"/>
      </w:rPr>
      <w:fldChar w:fldCharType="end"/>
    </w:r>
  </w:p>
  <w:p>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r>
        <w:rPr>
          <w:rStyle w:val="23"/>
        </w:rPr>
        <w:footnoteRef/>
      </w:r>
      <w:r>
        <w:t xml:space="preserve"> </w:t>
      </w:r>
      <w:r>
        <w:rPr>
          <w:rFonts w:hint="eastAsia"/>
        </w:rPr>
        <w:t>其他人员：指城镇个体工商户、灵活就业人员等以个人身份参加城镇企业职工基本养老保险的人员</w:t>
      </w:r>
      <w:r>
        <w:t xml:space="preserve">, </w:t>
      </w:r>
      <w:r>
        <w:rPr>
          <w:rFonts w:hint="eastAsia"/>
        </w:rPr>
        <w:t>下同。</w:t>
      </w:r>
    </w:p>
  </w:footnote>
  <w:footnote w:id="1">
    <w:p>
      <w:r>
        <w:rPr>
          <w:rStyle w:val="23"/>
        </w:rPr>
        <w:footnoteRef/>
      </w:r>
      <w:r>
        <w:rPr>
          <w:rFonts w:hint="eastAsia" w:ascii="宋体" w:hAnsi="宋体" w:cs="FZKTK--GBK1-0"/>
          <w:color w:val="000000"/>
          <w:kern w:val="0"/>
          <w:szCs w:val="21"/>
        </w:rPr>
        <w:t>抚养比：指参保职工人数与领取养老保险待遇人数的比值。</w:t>
      </w:r>
    </w:p>
  </w:footnote>
  <w:footnote w:id="2">
    <w:p>
      <w:r>
        <w:rPr>
          <w:rStyle w:val="23"/>
        </w:rPr>
        <w:footnoteRef/>
      </w:r>
      <w:r>
        <w:rPr>
          <w:rFonts w:hint="eastAsia" w:ascii="宋体" w:hAnsi="宋体" w:cs="FZKTK--GBK1-0"/>
          <w:color w:val="000000"/>
          <w:kern w:val="0"/>
          <w:szCs w:val="21"/>
        </w:rPr>
        <w:t>替代率：指人均基本养老金与人均缴费基数之比。</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CD4829"/>
    <w:multiLevelType w:val="singleLevel"/>
    <w:tmpl w:val="A8CD4829"/>
    <w:lvl w:ilvl="0" w:tentative="0">
      <w:start w:val="3"/>
      <w:numFmt w:val="chineseCounting"/>
      <w:suff w:val="nothing"/>
      <w:lvlText w:val="（%1）"/>
      <w:lvlJc w:val="left"/>
      <w:rPr>
        <w:rFonts w:hint="eastAsia"/>
      </w:rPr>
    </w:lvl>
  </w:abstractNum>
  <w:abstractNum w:abstractNumId="1">
    <w:nsid w:val="5FAA4E0A"/>
    <w:multiLevelType w:val="singleLevel"/>
    <w:tmpl w:val="5FAA4E0A"/>
    <w:lvl w:ilvl="0" w:tentative="0">
      <w:start w:val="1"/>
      <w:numFmt w:val="decimal"/>
      <w:suff w:val="nothing"/>
      <w:lvlText w:val="（%1）"/>
      <w:lvlJc w:val="left"/>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冯丽红">
    <w15:presenceInfo w15:providerId="None" w15:userId="冯丽红"/>
  </w15:person>
  <w15:person w15:author="李海渤">
    <w15:presenceInfo w15:providerId="None" w15:userId="李海渤"/>
  </w15:person>
  <w15:person w15:author="马晓栋">
    <w15:presenceInfo w15:providerId="None" w15:userId="马晓栋"/>
  </w15:person>
  <w15:person w15:author="李明">
    <w15:presenceInfo w15:providerId="None" w15:userId="李明"/>
  </w15:person>
  <w15:person w15:author="辛媛">
    <w15:presenceInfo w15:providerId="None" w15:userId="辛媛"/>
  </w15:person>
  <w15:person w15:author="柳凤娟">
    <w15:presenceInfo w15:providerId="None" w15:userId="柳凤娟"/>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dit="readOnly"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oa.nx12333.gov.cn:80/seeyon/officeservlet"/>
  </w:docVars>
  <w:rsids>
    <w:rsidRoot w:val="007A2453"/>
    <w:rsid w:val="000005B8"/>
    <w:rsid w:val="00001270"/>
    <w:rsid w:val="0000434D"/>
    <w:rsid w:val="000047A7"/>
    <w:rsid w:val="00005448"/>
    <w:rsid w:val="00006B14"/>
    <w:rsid w:val="0001104D"/>
    <w:rsid w:val="000118C0"/>
    <w:rsid w:val="00013B13"/>
    <w:rsid w:val="00015202"/>
    <w:rsid w:val="0002142B"/>
    <w:rsid w:val="00022920"/>
    <w:rsid w:val="00022D95"/>
    <w:rsid w:val="00023DE1"/>
    <w:rsid w:val="00023DE8"/>
    <w:rsid w:val="00024060"/>
    <w:rsid w:val="000306AC"/>
    <w:rsid w:val="000309EA"/>
    <w:rsid w:val="000315E4"/>
    <w:rsid w:val="00031CAD"/>
    <w:rsid w:val="000322C7"/>
    <w:rsid w:val="00032747"/>
    <w:rsid w:val="00034CE0"/>
    <w:rsid w:val="0003558C"/>
    <w:rsid w:val="00036864"/>
    <w:rsid w:val="00040386"/>
    <w:rsid w:val="000404ED"/>
    <w:rsid w:val="00042664"/>
    <w:rsid w:val="00042FD2"/>
    <w:rsid w:val="00042FDD"/>
    <w:rsid w:val="00044192"/>
    <w:rsid w:val="0004669B"/>
    <w:rsid w:val="00047AE1"/>
    <w:rsid w:val="00050FFA"/>
    <w:rsid w:val="00052733"/>
    <w:rsid w:val="000552DA"/>
    <w:rsid w:val="00056994"/>
    <w:rsid w:val="00056C9A"/>
    <w:rsid w:val="000577F2"/>
    <w:rsid w:val="000610D7"/>
    <w:rsid w:val="00063A28"/>
    <w:rsid w:val="00064FB0"/>
    <w:rsid w:val="00065A99"/>
    <w:rsid w:val="0006795F"/>
    <w:rsid w:val="0007090D"/>
    <w:rsid w:val="00070DAE"/>
    <w:rsid w:val="000712B2"/>
    <w:rsid w:val="000720ED"/>
    <w:rsid w:val="00074F94"/>
    <w:rsid w:val="000755FB"/>
    <w:rsid w:val="000761C1"/>
    <w:rsid w:val="00076C13"/>
    <w:rsid w:val="000773AB"/>
    <w:rsid w:val="00080DE5"/>
    <w:rsid w:val="000811A4"/>
    <w:rsid w:val="00083332"/>
    <w:rsid w:val="00083DF2"/>
    <w:rsid w:val="000907D7"/>
    <w:rsid w:val="000918EB"/>
    <w:rsid w:val="0009206A"/>
    <w:rsid w:val="000937D0"/>
    <w:rsid w:val="00093960"/>
    <w:rsid w:val="0009451F"/>
    <w:rsid w:val="00094BF2"/>
    <w:rsid w:val="000963DF"/>
    <w:rsid w:val="000969F3"/>
    <w:rsid w:val="00096D33"/>
    <w:rsid w:val="000A05A7"/>
    <w:rsid w:val="000A25AE"/>
    <w:rsid w:val="000A5391"/>
    <w:rsid w:val="000B144B"/>
    <w:rsid w:val="000B4CD4"/>
    <w:rsid w:val="000B5CAD"/>
    <w:rsid w:val="000C0CFC"/>
    <w:rsid w:val="000C0E1E"/>
    <w:rsid w:val="000C18F0"/>
    <w:rsid w:val="000C1994"/>
    <w:rsid w:val="000C4418"/>
    <w:rsid w:val="000C4ADA"/>
    <w:rsid w:val="000D0A96"/>
    <w:rsid w:val="000D17DB"/>
    <w:rsid w:val="000D20CD"/>
    <w:rsid w:val="000D3630"/>
    <w:rsid w:val="000D7C3A"/>
    <w:rsid w:val="000E0917"/>
    <w:rsid w:val="000E3798"/>
    <w:rsid w:val="000E3CB6"/>
    <w:rsid w:val="000E5FE3"/>
    <w:rsid w:val="000E6548"/>
    <w:rsid w:val="000F11D0"/>
    <w:rsid w:val="000F2882"/>
    <w:rsid w:val="000F2D24"/>
    <w:rsid w:val="000F3F30"/>
    <w:rsid w:val="000F40E7"/>
    <w:rsid w:val="000F5060"/>
    <w:rsid w:val="000F55B3"/>
    <w:rsid w:val="000F6885"/>
    <w:rsid w:val="000F74B7"/>
    <w:rsid w:val="000F7800"/>
    <w:rsid w:val="001026F8"/>
    <w:rsid w:val="00106959"/>
    <w:rsid w:val="0010756D"/>
    <w:rsid w:val="001075D8"/>
    <w:rsid w:val="001111AB"/>
    <w:rsid w:val="00113731"/>
    <w:rsid w:val="00115B11"/>
    <w:rsid w:val="00116BDF"/>
    <w:rsid w:val="00117905"/>
    <w:rsid w:val="001205C8"/>
    <w:rsid w:val="001219A6"/>
    <w:rsid w:val="00125529"/>
    <w:rsid w:val="00126C53"/>
    <w:rsid w:val="0013139C"/>
    <w:rsid w:val="001315B3"/>
    <w:rsid w:val="00131CDA"/>
    <w:rsid w:val="00131F7E"/>
    <w:rsid w:val="00133210"/>
    <w:rsid w:val="00135359"/>
    <w:rsid w:val="001363C5"/>
    <w:rsid w:val="001418AE"/>
    <w:rsid w:val="001428DE"/>
    <w:rsid w:val="00143046"/>
    <w:rsid w:val="001443CC"/>
    <w:rsid w:val="00144A82"/>
    <w:rsid w:val="0014653E"/>
    <w:rsid w:val="00151419"/>
    <w:rsid w:val="001532A5"/>
    <w:rsid w:val="00153962"/>
    <w:rsid w:val="00154BA9"/>
    <w:rsid w:val="001577A2"/>
    <w:rsid w:val="00160645"/>
    <w:rsid w:val="0016362B"/>
    <w:rsid w:val="00163D10"/>
    <w:rsid w:val="00164AB1"/>
    <w:rsid w:val="00166381"/>
    <w:rsid w:val="00167C85"/>
    <w:rsid w:val="00171011"/>
    <w:rsid w:val="00172299"/>
    <w:rsid w:val="0017250C"/>
    <w:rsid w:val="00173922"/>
    <w:rsid w:val="0017656F"/>
    <w:rsid w:val="00176757"/>
    <w:rsid w:val="00176C7C"/>
    <w:rsid w:val="00177608"/>
    <w:rsid w:val="00181133"/>
    <w:rsid w:val="00181683"/>
    <w:rsid w:val="00181BEC"/>
    <w:rsid w:val="0018383E"/>
    <w:rsid w:val="00183FDA"/>
    <w:rsid w:val="00184543"/>
    <w:rsid w:val="00185F73"/>
    <w:rsid w:val="001900CD"/>
    <w:rsid w:val="00191AB4"/>
    <w:rsid w:val="00192B53"/>
    <w:rsid w:val="00193DB5"/>
    <w:rsid w:val="00194D2C"/>
    <w:rsid w:val="0019692D"/>
    <w:rsid w:val="00197A2D"/>
    <w:rsid w:val="00197D6D"/>
    <w:rsid w:val="00197F9D"/>
    <w:rsid w:val="001A08E4"/>
    <w:rsid w:val="001A0FDC"/>
    <w:rsid w:val="001A4B43"/>
    <w:rsid w:val="001A562E"/>
    <w:rsid w:val="001A66A6"/>
    <w:rsid w:val="001A66C2"/>
    <w:rsid w:val="001A6C7B"/>
    <w:rsid w:val="001B3864"/>
    <w:rsid w:val="001B4F4E"/>
    <w:rsid w:val="001B6538"/>
    <w:rsid w:val="001B6E62"/>
    <w:rsid w:val="001C04CA"/>
    <w:rsid w:val="001C3E9C"/>
    <w:rsid w:val="001C47EC"/>
    <w:rsid w:val="001C4830"/>
    <w:rsid w:val="001C498D"/>
    <w:rsid w:val="001C6FD9"/>
    <w:rsid w:val="001D0AD6"/>
    <w:rsid w:val="001D24C3"/>
    <w:rsid w:val="001D277C"/>
    <w:rsid w:val="001E0073"/>
    <w:rsid w:val="001E0150"/>
    <w:rsid w:val="001E2B1A"/>
    <w:rsid w:val="001E2BD5"/>
    <w:rsid w:val="001E3289"/>
    <w:rsid w:val="001E32CA"/>
    <w:rsid w:val="001E3CB9"/>
    <w:rsid w:val="001E3E35"/>
    <w:rsid w:val="001E4948"/>
    <w:rsid w:val="001E49E1"/>
    <w:rsid w:val="001E4ED8"/>
    <w:rsid w:val="001E6B9C"/>
    <w:rsid w:val="001E7216"/>
    <w:rsid w:val="001E76EF"/>
    <w:rsid w:val="001F07C4"/>
    <w:rsid w:val="001F181D"/>
    <w:rsid w:val="001F200D"/>
    <w:rsid w:val="001F2136"/>
    <w:rsid w:val="001F22B8"/>
    <w:rsid w:val="001F2B65"/>
    <w:rsid w:val="001F2D9C"/>
    <w:rsid w:val="001F40F4"/>
    <w:rsid w:val="001F44A1"/>
    <w:rsid w:val="001F45C6"/>
    <w:rsid w:val="001F51CD"/>
    <w:rsid w:val="001F62A5"/>
    <w:rsid w:val="001F6ADC"/>
    <w:rsid w:val="002013FF"/>
    <w:rsid w:val="00203129"/>
    <w:rsid w:val="0020330A"/>
    <w:rsid w:val="0021065C"/>
    <w:rsid w:val="00215640"/>
    <w:rsid w:val="00215866"/>
    <w:rsid w:val="00215A9F"/>
    <w:rsid w:val="0022118D"/>
    <w:rsid w:val="00222320"/>
    <w:rsid w:val="0022243A"/>
    <w:rsid w:val="00222962"/>
    <w:rsid w:val="00224957"/>
    <w:rsid w:val="00225706"/>
    <w:rsid w:val="00225B4E"/>
    <w:rsid w:val="002260C1"/>
    <w:rsid w:val="00227F80"/>
    <w:rsid w:val="00234F91"/>
    <w:rsid w:val="002356DA"/>
    <w:rsid w:val="00236C52"/>
    <w:rsid w:val="00240A65"/>
    <w:rsid w:val="00241455"/>
    <w:rsid w:val="00241AFC"/>
    <w:rsid w:val="00245532"/>
    <w:rsid w:val="002465F6"/>
    <w:rsid w:val="00246928"/>
    <w:rsid w:val="00246E2B"/>
    <w:rsid w:val="00247096"/>
    <w:rsid w:val="002473A5"/>
    <w:rsid w:val="00250F7D"/>
    <w:rsid w:val="00250FEF"/>
    <w:rsid w:val="00254326"/>
    <w:rsid w:val="0025479D"/>
    <w:rsid w:val="0025564A"/>
    <w:rsid w:val="00255F0A"/>
    <w:rsid w:val="00261351"/>
    <w:rsid w:val="002618C9"/>
    <w:rsid w:val="00261B43"/>
    <w:rsid w:val="00262603"/>
    <w:rsid w:val="002628EC"/>
    <w:rsid w:val="00263634"/>
    <w:rsid w:val="00264D00"/>
    <w:rsid w:val="00265AEA"/>
    <w:rsid w:val="0027017B"/>
    <w:rsid w:val="002704B2"/>
    <w:rsid w:val="002717B6"/>
    <w:rsid w:val="0027197A"/>
    <w:rsid w:val="00271E9F"/>
    <w:rsid w:val="00271FAD"/>
    <w:rsid w:val="0027261B"/>
    <w:rsid w:val="002735F4"/>
    <w:rsid w:val="00274D2A"/>
    <w:rsid w:val="002756F5"/>
    <w:rsid w:val="00275857"/>
    <w:rsid w:val="00276D01"/>
    <w:rsid w:val="00280942"/>
    <w:rsid w:val="00281A70"/>
    <w:rsid w:val="0028237B"/>
    <w:rsid w:val="0028470C"/>
    <w:rsid w:val="002849E9"/>
    <w:rsid w:val="00284CE1"/>
    <w:rsid w:val="0029006D"/>
    <w:rsid w:val="00290E14"/>
    <w:rsid w:val="00293D49"/>
    <w:rsid w:val="00295210"/>
    <w:rsid w:val="00295773"/>
    <w:rsid w:val="002979F9"/>
    <w:rsid w:val="002A100A"/>
    <w:rsid w:val="002A2A84"/>
    <w:rsid w:val="002A42A3"/>
    <w:rsid w:val="002A466A"/>
    <w:rsid w:val="002B16CC"/>
    <w:rsid w:val="002B2992"/>
    <w:rsid w:val="002B4ACB"/>
    <w:rsid w:val="002B5127"/>
    <w:rsid w:val="002B666F"/>
    <w:rsid w:val="002B6A84"/>
    <w:rsid w:val="002B7810"/>
    <w:rsid w:val="002B7B31"/>
    <w:rsid w:val="002C0EBA"/>
    <w:rsid w:val="002C3D42"/>
    <w:rsid w:val="002C7FF6"/>
    <w:rsid w:val="002D25D1"/>
    <w:rsid w:val="002D3CA2"/>
    <w:rsid w:val="002D5B96"/>
    <w:rsid w:val="002D6F30"/>
    <w:rsid w:val="002E2688"/>
    <w:rsid w:val="002E284C"/>
    <w:rsid w:val="002E29EA"/>
    <w:rsid w:val="002E4E0B"/>
    <w:rsid w:val="002E5536"/>
    <w:rsid w:val="002E64BC"/>
    <w:rsid w:val="002E6C89"/>
    <w:rsid w:val="002F219D"/>
    <w:rsid w:val="002F220E"/>
    <w:rsid w:val="002F2358"/>
    <w:rsid w:val="002F42EB"/>
    <w:rsid w:val="002F5306"/>
    <w:rsid w:val="00303684"/>
    <w:rsid w:val="0030412A"/>
    <w:rsid w:val="00305424"/>
    <w:rsid w:val="00310E7F"/>
    <w:rsid w:val="003150A1"/>
    <w:rsid w:val="00315E02"/>
    <w:rsid w:val="00316121"/>
    <w:rsid w:val="00316AE7"/>
    <w:rsid w:val="00317BA6"/>
    <w:rsid w:val="00321184"/>
    <w:rsid w:val="00323578"/>
    <w:rsid w:val="00323F04"/>
    <w:rsid w:val="00325722"/>
    <w:rsid w:val="003258F6"/>
    <w:rsid w:val="00325AB0"/>
    <w:rsid w:val="003260F7"/>
    <w:rsid w:val="0032627F"/>
    <w:rsid w:val="0032754D"/>
    <w:rsid w:val="00330331"/>
    <w:rsid w:val="00330912"/>
    <w:rsid w:val="00331B85"/>
    <w:rsid w:val="00333AD1"/>
    <w:rsid w:val="0033409C"/>
    <w:rsid w:val="00334947"/>
    <w:rsid w:val="00337028"/>
    <w:rsid w:val="00337D6F"/>
    <w:rsid w:val="003402E0"/>
    <w:rsid w:val="00340AC9"/>
    <w:rsid w:val="003410E5"/>
    <w:rsid w:val="00342B7C"/>
    <w:rsid w:val="003455C1"/>
    <w:rsid w:val="0034597E"/>
    <w:rsid w:val="00345A2C"/>
    <w:rsid w:val="00345B0B"/>
    <w:rsid w:val="00345E71"/>
    <w:rsid w:val="003460C2"/>
    <w:rsid w:val="0035206D"/>
    <w:rsid w:val="00352D09"/>
    <w:rsid w:val="003556A3"/>
    <w:rsid w:val="00356FE9"/>
    <w:rsid w:val="003575DE"/>
    <w:rsid w:val="00361EC8"/>
    <w:rsid w:val="003636B9"/>
    <w:rsid w:val="0036593F"/>
    <w:rsid w:val="00367186"/>
    <w:rsid w:val="00367EB4"/>
    <w:rsid w:val="00370F71"/>
    <w:rsid w:val="00371845"/>
    <w:rsid w:val="00371E70"/>
    <w:rsid w:val="0037281D"/>
    <w:rsid w:val="00372D61"/>
    <w:rsid w:val="003763FC"/>
    <w:rsid w:val="00381198"/>
    <w:rsid w:val="0038158E"/>
    <w:rsid w:val="00383E35"/>
    <w:rsid w:val="00384838"/>
    <w:rsid w:val="00386748"/>
    <w:rsid w:val="00391C1F"/>
    <w:rsid w:val="00392D8B"/>
    <w:rsid w:val="00393603"/>
    <w:rsid w:val="00393A1B"/>
    <w:rsid w:val="003968F8"/>
    <w:rsid w:val="003969FF"/>
    <w:rsid w:val="00396ACB"/>
    <w:rsid w:val="003A0184"/>
    <w:rsid w:val="003A0653"/>
    <w:rsid w:val="003A48E0"/>
    <w:rsid w:val="003A6439"/>
    <w:rsid w:val="003A7865"/>
    <w:rsid w:val="003B0C9E"/>
    <w:rsid w:val="003B0DC5"/>
    <w:rsid w:val="003B2DA4"/>
    <w:rsid w:val="003B3788"/>
    <w:rsid w:val="003B519B"/>
    <w:rsid w:val="003B5A6B"/>
    <w:rsid w:val="003B5EB6"/>
    <w:rsid w:val="003B63A9"/>
    <w:rsid w:val="003B6A25"/>
    <w:rsid w:val="003C0E67"/>
    <w:rsid w:val="003C226B"/>
    <w:rsid w:val="003C34DF"/>
    <w:rsid w:val="003C500A"/>
    <w:rsid w:val="003C5FA8"/>
    <w:rsid w:val="003C6C14"/>
    <w:rsid w:val="003C6D8A"/>
    <w:rsid w:val="003C7052"/>
    <w:rsid w:val="003C721A"/>
    <w:rsid w:val="003C7338"/>
    <w:rsid w:val="003D2D3A"/>
    <w:rsid w:val="003D3CBB"/>
    <w:rsid w:val="003D5175"/>
    <w:rsid w:val="003D7589"/>
    <w:rsid w:val="003E2B86"/>
    <w:rsid w:val="003E3372"/>
    <w:rsid w:val="003E631B"/>
    <w:rsid w:val="003E729F"/>
    <w:rsid w:val="003E79FE"/>
    <w:rsid w:val="003F202C"/>
    <w:rsid w:val="003F48B0"/>
    <w:rsid w:val="003F48C7"/>
    <w:rsid w:val="003F4F98"/>
    <w:rsid w:val="003F7068"/>
    <w:rsid w:val="003F7894"/>
    <w:rsid w:val="00401AF7"/>
    <w:rsid w:val="004036C6"/>
    <w:rsid w:val="00403A37"/>
    <w:rsid w:val="00406C1D"/>
    <w:rsid w:val="00406DED"/>
    <w:rsid w:val="004118F2"/>
    <w:rsid w:val="00411A1D"/>
    <w:rsid w:val="004120C3"/>
    <w:rsid w:val="00413945"/>
    <w:rsid w:val="004141BE"/>
    <w:rsid w:val="00414B22"/>
    <w:rsid w:val="00415095"/>
    <w:rsid w:val="0041594B"/>
    <w:rsid w:val="00421EA5"/>
    <w:rsid w:val="004227B1"/>
    <w:rsid w:val="00430A79"/>
    <w:rsid w:val="004318D5"/>
    <w:rsid w:val="00432D4D"/>
    <w:rsid w:val="004352CA"/>
    <w:rsid w:val="00435873"/>
    <w:rsid w:val="00436E2B"/>
    <w:rsid w:val="00443EDE"/>
    <w:rsid w:val="00444BDD"/>
    <w:rsid w:val="0044600B"/>
    <w:rsid w:val="00452CAB"/>
    <w:rsid w:val="004550E6"/>
    <w:rsid w:val="004557E6"/>
    <w:rsid w:val="004563D9"/>
    <w:rsid w:val="00456DDD"/>
    <w:rsid w:val="0045778B"/>
    <w:rsid w:val="00462198"/>
    <w:rsid w:val="00464003"/>
    <w:rsid w:val="0046442F"/>
    <w:rsid w:val="0046474B"/>
    <w:rsid w:val="00465209"/>
    <w:rsid w:val="0046523D"/>
    <w:rsid w:val="004669AF"/>
    <w:rsid w:val="004722AF"/>
    <w:rsid w:val="00474F9D"/>
    <w:rsid w:val="004776BC"/>
    <w:rsid w:val="00480F75"/>
    <w:rsid w:val="0048326C"/>
    <w:rsid w:val="00484D21"/>
    <w:rsid w:val="00485067"/>
    <w:rsid w:val="004900EC"/>
    <w:rsid w:val="00491154"/>
    <w:rsid w:val="004917BE"/>
    <w:rsid w:val="00492D16"/>
    <w:rsid w:val="00493E9D"/>
    <w:rsid w:val="00494A3E"/>
    <w:rsid w:val="0049706F"/>
    <w:rsid w:val="004A26F9"/>
    <w:rsid w:val="004A420C"/>
    <w:rsid w:val="004A59BF"/>
    <w:rsid w:val="004A5D46"/>
    <w:rsid w:val="004A61FF"/>
    <w:rsid w:val="004A676C"/>
    <w:rsid w:val="004A76EA"/>
    <w:rsid w:val="004A7A76"/>
    <w:rsid w:val="004A7C08"/>
    <w:rsid w:val="004B1A4C"/>
    <w:rsid w:val="004B3EA7"/>
    <w:rsid w:val="004B5AB3"/>
    <w:rsid w:val="004B5BEE"/>
    <w:rsid w:val="004B60BB"/>
    <w:rsid w:val="004C1A7A"/>
    <w:rsid w:val="004C2720"/>
    <w:rsid w:val="004C3E51"/>
    <w:rsid w:val="004C483A"/>
    <w:rsid w:val="004C4981"/>
    <w:rsid w:val="004C5197"/>
    <w:rsid w:val="004C5FF5"/>
    <w:rsid w:val="004C7AD7"/>
    <w:rsid w:val="004D1590"/>
    <w:rsid w:val="004D1671"/>
    <w:rsid w:val="004D3929"/>
    <w:rsid w:val="004D3CCA"/>
    <w:rsid w:val="004D46DD"/>
    <w:rsid w:val="004D4DAF"/>
    <w:rsid w:val="004D6EE1"/>
    <w:rsid w:val="004E0E54"/>
    <w:rsid w:val="004E3ED5"/>
    <w:rsid w:val="004E56FA"/>
    <w:rsid w:val="004E5FBB"/>
    <w:rsid w:val="004E67D2"/>
    <w:rsid w:val="004E6ED0"/>
    <w:rsid w:val="004E76DC"/>
    <w:rsid w:val="004F0916"/>
    <w:rsid w:val="004F1F69"/>
    <w:rsid w:val="004F2756"/>
    <w:rsid w:val="004F39C2"/>
    <w:rsid w:val="004F3BEC"/>
    <w:rsid w:val="004F4BB6"/>
    <w:rsid w:val="004F5CE9"/>
    <w:rsid w:val="004F6D1D"/>
    <w:rsid w:val="00500097"/>
    <w:rsid w:val="00500EF9"/>
    <w:rsid w:val="005011D1"/>
    <w:rsid w:val="00501904"/>
    <w:rsid w:val="005021F5"/>
    <w:rsid w:val="00504181"/>
    <w:rsid w:val="005046A8"/>
    <w:rsid w:val="00506C61"/>
    <w:rsid w:val="00510E7D"/>
    <w:rsid w:val="00511D35"/>
    <w:rsid w:val="005123E3"/>
    <w:rsid w:val="005138A7"/>
    <w:rsid w:val="005145DE"/>
    <w:rsid w:val="005166D8"/>
    <w:rsid w:val="005172D4"/>
    <w:rsid w:val="00517C44"/>
    <w:rsid w:val="005202A3"/>
    <w:rsid w:val="00521D10"/>
    <w:rsid w:val="00522C71"/>
    <w:rsid w:val="00522DC8"/>
    <w:rsid w:val="0052764B"/>
    <w:rsid w:val="00527E53"/>
    <w:rsid w:val="0053082D"/>
    <w:rsid w:val="00532240"/>
    <w:rsid w:val="0053282F"/>
    <w:rsid w:val="00532D32"/>
    <w:rsid w:val="00533A32"/>
    <w:rsid w:val="005346C9"/>
    <w:rsid w:val="005348F3"/>
    <w:rsid w:val="0053493B"/>
    <w:rsid w:val="00535A11"/>
    <w:rsid w:val="0053719D"/>
    <w:rsid w:val="005378D0"/>
    <w:rsid w:val="0054002A"/>
    <w:rsid w:val="00540433"/>
    <w:rsid w:val="00540445"/>
    <w:rsid w:val="0054050A"/>
    <w:rsid w:val="005408D3"/>
    <w:rsid w:val="00540C79"/>
    <w:rsid w:val="00542B3E"/>
    <w:rsid w:val="00542EEA"/>
    <w:rsid w:val="00543BC4"/>
    <w:rsid w:val="005468BC"/>
    <w:rsid w:val="005502D5"/>
    <w:rsid w:val="005504DE"/>
    <w:rsid w:val="00551CFC"/>
    <w:rsid w:val="00552CA3"/>
    <w:rsid w:val="005548B0"/>
    <w:rsid w:val="005552B5"/>
    <w:rsid w:val="0055591E"/>
    <w:rsid w:val="00556DD6"/>
    <w:rsid w:val="00556E26"/>
    <w:rsid w:val="005575E3"/>
    <w:rsid w:val="00557B67"/>
    <w:rsid w:val="00561DAF"/>
    <w:rsid w:val="00563C84"/>
    <w:rsid w:val="00564789"/>
    <w:rsid w:val="00566F35"/>
    <w:rsid w:val="00571079"/>
    <w:rsid w:val="00572BD1"/>
    <w:rsid w:val="005748C0"/>
    <w:rsid w:val="0057616A"/>
    <w:rsid w:val="00581B21"/>
    <w:rsid w:val="005844C7"/>
    <w:rsid w:val="0058506D"/>
    <w:rsid w:val="00585FB4"/>
    <w:rsid w:val="005873FC"/>
    <w:rsid w:val="00596BCB"/>
    <w:rsid w:val="00596C5F"/>
    <w:rsid w:val="00597700"/>
    <w:rsid w:val="00597CF3"/>
    <w:rsid w:val="005A02B3"/>
    <w:rsid w:val="005A151F"/>
    <w:rsid w:val="005A1C28"/>
    <w:rsid w:val="005A2377"/>
    <w:rsid w:val="005A25BE"/>
    <w:rsid w:val="005A26DE"/>
    <w:rsid w:val="005A2836"/>
    <w:rsid w:val="005A599D"/>
    <w:rsid w:val="005A630E"/>
    <w:rsid w:val="005A7C90"/>
    <w:rsid w:val="005B06C7"/>
    <w:rsid w:val="005B187C"/>
    <w:rsid w:val="005B3459"/>
    <w:rsid w:val="005B4ECE"/>
    <w:rsid w:val="005B63A8"/>
    <w:rsid w:val="005B7966"/>
    <w:rsid w:val="005B7C3E"/>
    <w:rsid w:val="005C170E"/>
    <w:rsid w:val="005C1B6F"/>
    <w:rsid w:val="005C1FC6"/>
    <w:rsid w:val="005C24C8"/>
    <w:rsid w:val="005C29F5"/>
    <w:rsid w:val="005C5B09"/>
    <w:rsid w:val="005C60FC"/>
    <w:rsid w:val="005C6B7F"/>
    <w:rsid w:val="005C77BD"/>
    <w:rsid w:val="005D0240"/>
    <w:rsid w:val="005D0A46"/>
    <w:rsid w:val="005D1304"/>
    <w:rsid w:val="005D21CF"/>
    <w:rsid w:val="005D328C"/>
    <w:rsid w:val="005D4187"/>
    <w:rsid w:val="005D4278"/>
    <w:rsid w:val="005D5670"/>
    <w:rsid w:val="005D6DFC"/>
    <w:rsid w:val="005D79A2"/>
    <w:rsid w:val="005E08BE"/>
    <w:rsid w:val="005E1998"/>
    <w:rsid w:val="005E381B"/>
    <w:rsid w:val="005E42CB"/>
    <w:rsid w:val="005E56BC"/>
    <w:rsid w:val="005E5E03"/>
    <w:rsid w:val="005E7A97"/>
    <w:rsid w:val="005F137C"/>
    <w:rsid w:val="005F4746"/>
    <w:rsid w:val="005F6613"/>
    <w:rsid w:val="005F6711"/>
    <w:rsid w:val="00600508"/>
    <w:rsid w:val="00600E33"/>
    <w:rsid w:val="0060388A"/>
    <w:rsid w:val="00604D82"/>
    <w:rsid w:val="00614DD5"/>
    <w:rsid w:val="0061629F"/>
    <w:rsid w:val="0061689E"/>
    <w:rsid w:val="00621366"/>
    <w:rsid w:val="006215A6"/>
    <w:rsid w:val="00624193"/>
    <w:rsid w:val="006259DF"/>
    <w:rsid w:val="0063216A"/>
    <w:rsid w:val="00632216"/>
    <w:rsid w:val="00632506"/>
    <w:rsid w:val="00633DFF"/>
    <w:rsid w:val="00634620"/>
    <w:rsid w:val="00635015"/>
    <w:rsid w:val="006352D0"/>
    <w:rsid w:val="00635E7E"/>
    <w:rsid w:val="00637416"/>
    <w:rsid w:val="00641806"/>
    <w:rsid w:val="00641852"/>
    <w:rsid w:val="0064206D"/>
    <w:rsid w:val="006422CF"/>
    <w:rsid w:val="00642E5C"/>
    <w:rsid w:val="00643A0F"/>
    <w:rsid w:val="00643E20"/>
    <w:rsid w:val="006446C9"/>
    <w:rsid w:val="0064548A"/>
    <w:rsid w:val="00645AF1"/>
    <w:rsid w:val="00646126"/>
    <w:rsid w:val="00646D16"/>
    <w:rsid w:val="006471BA"/>
    <w:rsid w:val="006508FB"/>
    <w:rsid w:val="00652A86"/>
    <w:rsid w:val="006551C3"/>
    <w:rsid w:val="00656A3D"/>
    <w:rsid w:val="006577DA"/>
    <w:rsid w:val="0066058A"/>
    <w:rsid w:val="00660A13"/>
    <w:rsid w:val="00661619"/>
    <w:rsid w:val="00662650"/>
    <w:rsid w:val="00662876"/>
    <w:rsid w:val="006628B3"/>
    <w:rsid w:val="00664EAE"/>
    <w:rsid w:val="006658A9"/>
    <w:rsid w:val="006658D4"/>
    <w:rsid w:val="00665F29"/>
    <w:rsid w:val="006670F5"/>
    <w:rsid w:val="00667511"/>
    <w:rsid w:val="00667B41"/>
    <w:rsid w:val="00670AC5"/>
    <w:rsid w:val="00671BF3"/>
    <w:rsid w:val="0067426D"/>
    <w:rsid w:val="0067427D"/>
    <w:rsid w:val="0067484B"/>
    <w:rsid w:val="00675890"/>
    <w:rsid w:val="0067690D"/>
    <w:rsid w:val="00676BB8"/>
    <w:rsid w:val="00680357"/>
    <w:rsid w:val="00682A3A"/>
    <w:rsid w:val="00683E27"/>
    <w:rsid w:val="00690FE8"/>
    <w:rsid w:val="00692940"/>
    <w:rsid w:val="00692CE2"/>
    <w:rsid w:val="00693838"/>
    <w:rsid w:val="00693C00"/>
    <w:rsid w:val="00696445"/>
    <w:rsid w:val="00696800"/>
    <w:rsid w:val="00696F62"/>
    <w:rsid w:val="00697298"/>
    <w:rsid w:val="00697BC0"/>
    <w:rsid w:val="006A06C3"/>
    <w:rsid w:val="006A79F2"/>
    <w:rsid w:val="006B01A1"/>
    <w:rsid w:val="006B07C7"/>
    <w:rsid w:val="006B142D"/>
    <w:rsid w:val="006B1D16"/>
    <w:rsid w:val="006B3643"/>
    <w:rsid w:val="006B3713"/>
    <w:rsid w:val="006B3C11"/>
    <w:rsid w:val="006B3F22"/>
    <w:rsid w:val="006B4993"/>
    <w:rsid w:val="006B5A2C"/>
    <w:rsid w:val="006B5E63"/>
    <w:rsid w:val="006B676F"/>
    <w:rsid w:val="006B680A"/>
    <w:rsid w:val="006B6AAD"/>
    <w:rsid w:val="006B6E9D"/>
    <w:rsid w:val="006C0D0E"/>
    <w:rsid w:val="006C1A89"/>
    <w:rsid w:val="006C27AC"/>
    <w:rsid w:val="006C39A0"/>
    <w:rsid w:val="006C5F49"/>
    <w:rsid w:val="006D254E"/>
    <w:rsid w:val="006D443D"/>
    <w:rsid w:val="006E05C6"/>
    <w:rsid w:val="006E1A9D"/>
    <w:rsid w:val="006E3214"/>
    <w:rsid w:val="006E381D"/>
    <w:rsid w:val="006E3D3E"/>
    <w:rsid w:val="006E4BBC"/>
    <w:rsid w:val="006E7659"/>
    <w:rsid w:val="006F220A"/>
    <w:rsid w:val="006F294B"/>
    <w:rsid w:val="006F2CC6"/>
    <w:rsid w:val="006F428F"/>
    <w:rsid w:val="006F49C2"/>
    <w:rsid w:val="006F4CAC"/>
    <w:rsid w:val="006F51DC"/>
    <w:rsid w:val="006F5C93"/>
    <w:rsid w:val="00701F79"/>
    <w:rsid w:val="00704B8D"/>
    <w:rsid w:val="00706DD7"/>
    <w:rsid w:val="0070782E"/>
    <w:rsid w:val="00707CE6"/>
    <w:rsid w:val="00712390"/>
    <w:rsid w:val="0072404C"/>
    <w:rsid w:val="007276E5"/>
    <w:rsid w:val="007304C0"/>
    <w:rsid w:val="00730EF4"/>
    <w:rsid w:val="00731E52"/>
    <w:rsid w:val="00733CEB"/>
    <w:rsid w:val="007438FF"/>
    <w:rsid w:val="007444EB"/>
    <w:rsid w:val="00744E77"/>
    <w:rsid w:val="0075496F"/>
    <w:rsid w:val="0075591C"/>
    <w:rsid w:val="0075610B"/>
    <w:rsid w:val="00757FF7"/>
    <w:rsid w:val="00762AC0"/>
    <w:rsid w:val="00765F77"/>
    <w:rsid w:val="00766A27"/>
    <w:rsid w:val="0076708E"/>
    <w:rsid w:val="007678AA"/>
    <w:rsid w:val="0077153B"/>
    <w:rsid w:val="00773990"/>
    <w:rsid w:val="007741D4"/>
    <w:rsid w:val="00774FF4"/>
    <w:rsid w:val="00775C3E"/>
    <w:rsid w:val="00776A1A"/>
    <w:rsid w:val="0077715C"/>
    <w:rsid w:val="00780AD8"/>
    <w:rsid w:val="00780C13"/>
    <w:rsid w:val="0078153C"/>
    <w:rsid w:val="0078154E"/>
    <w:rsid w:val="0078322C"/>
    <w:rsid w:val="00783CC8"/>
    <w:rsid w:val="00786B2B"/>
    <w:rsid w:val="007870A9"/>
    <w:rsid w:val="007906BC"/>
    <w:rsid w:val="00791BDF"/>
    <w:rsid w:val="00794C5E"/>
    <w:rsid w:val="00795B14"/>
    <w:rsid w:val="00795CD7"/>
    <w:rsid w:val="007A1C3C"/>
    <w:rsid w:val="007A2453"/>
    <w:rsid w:val="007A27FA"/>
    <w:rsid w:val="007A39FF"/>
    <w:rsid w:val="007A5AA2"/>
    <w:rsid w:val="007A6CF7"/>
    <w:rsid w:val="007A74F7"/>
    <w:rsid w:val="007B2ED6"/>
    <w:rsid w:val="007B3D40"/>
    <w:rsid w:val="007B4BE5"/>
    <w:rsid w:val="007B742E"/>
    <w:rsid w:val="007C0A6F"/>
    <w:rsid w:val="007C0BBA"/>
    <w:rsid w:val="007C2B4F"/>
    <w:rsid w:val="007C670F"/>
    <w:rsid w:val="007C72D1"/>
    <w:rsid w:val="007D1075"/>
    <w:rsid w:val="007D204C"/>
    <w:rsid w:val="007D366A"/>
    <w:rsid w:val="007D64E8"/>
    <w:rsid w:val="007D6F24"/>
    <w:rsid w:val="007E03C2"/>
    <w:rsid w:val="007E0C07"/>
    <w:rsid w:val="007E1E57"/>
    <w:rsid w:val="007E3A52"/>
    <w:rsid w:val="007F0D4C"/>
    <w:rsid w:val="007F396C"/>
    <w:rsid w:val="007F4516"/>
    <w:rsid w:val="007F6736"/>
    <w:rsid w:val="007F739C"/>
    <w:rsid w:val="007F77E8"/>
    <w:rsid w:val="008025F9"/>
    <w:rsid w:val="00802A23"/>
    <w:rsid w:val="00803013"/>
    <w:rsid w:val="00803F69"/>
    <w:rsid w:val="00805A99"/>
    <w:rsid w:val="00805B8A"/>
    <w:rsid w:val="00811884"/>
    <w:rsid w:val="008118BA"/>
    <w:rsid w:val="00811C1A"/>
    <w:rsid w:val="00812EBA"/>
    <w:rsid w:val="00813667"/>
    <w:rsid w:val="0081516C"/>
    <w:rsid w:val="008161AF"/>
    <w:rsid w:val="008161FB"/>
    <w:rsid w:val="00816567"/>
    <w:rsid w:val="00823036"/>
    <w:rsid w:val="00823063"/>
    <w:rsid w:val="008230CD"/>
    <w:rsid w:val="00824156"/>
    <w:rsid w:val="0082484C"/>
    <w:rsid w:val="00824BA5"/>
    <w:rsid w:val="0082529F"/>
    <w:rsid w:val="00826989"/>
    <w:rsid w:val="00827044"/>
    <w:rsid w:val="00827338"/>
    <w:rsid w:val="00827ED5"/>
    <w:rsid w:val="0083070F"/>
    <w:rsid w:val="00830981"/>
    <w:rsid w:val="008313E5"/>
    <w:rsid w:val="00831FA4"/>
    <w:rsid w:val="00833201"/>
    <w:rsid w:val="00834A40"/>
    <w:rsid w:val="0083516C"/>
    <w:rsid w:val="00837233"/>
    <w:rsid w:val="00837810"/>
    <w:rsid w:val="008401B3"/>
    <w:rsid w:val="008408E5"/>
    <w:rsid w:val="00844293"/>
    <w:rsid w:val="00845E3E"/>
    <w:rsid w:val="0084744E"/>
    <w:rsid w:val="00847536"/>
    <w:rsid w:val="00847EDE"/>
    <w:rsid w:val="008532DA"/>
    <w:rsid w:val="00853A0D"/>
    <w:rsid w:val="0085445C"/>
    <w:rsid w:val="00854DA3"/>
    <w:rsid w:val="00855F83"/>
    <w:rsid w:val="00856246"/>
    <w:rsid w:val="00856B31"/>
    <w:rsid w:val="00860343"/>
    <w:rsid w:val="00861745"/>
    <w:rsid w:val="0086177D"/>
    <w:rsid w:val="008617FE"/>
    <w:rsid w:val="0086289A"/>
    <w:rsid w:val="008633A4"/>
    <w:rsid w:val="00863A87"/>
    <w:rsid w:val="00864143"/>
    <w:rsid w:val="0086498A"/>
    <w:rsid w:val="0086667B"/>
    <w:rsid w:val="00866BB1"/>
    <w:rsid w:val="00867F4D"/>
    <w:rsid w:val="00870552"/>
    <w:rsid w:val="0087183C"/>
    <w:rsid w:val="00871B81"/>
    <w:rsid w:val="00872C17"/>
    <w:rsid w:val="00874900"/>
    <w:rsid w:val="00874CB8"/>
    <w:rsid w:val="008764EB"/>
    <w:rsid w:val="00877B27"/>
    <w:rsid w:val="00880423"/>
    <w:rsid w:val="00881A29"/>
    <w:rsid w:val="008822E7"/>
    <w:rsid w:val="0088286B"/>
    <w:rsid w:val="00883BB6"/>
    <w:rsid w:val="00885629"/>
    <w:rsid w:val="00885F92"/>
    <w:rsid w:val="00887070"/>
    <w:rsid w:val="008871D3"/>
    <w:rsid w:val="008879F8"/>
    <w:rsid w:val="00891C1F"/>
    <w:rsid w:val="0089252E"/>
    <w:rsid w:val="008930B5"/>
    <w:rsid w:val="0089393E"/>
    <w:rsid w:val="00893E1C"/>
    <w:rsid w:val="0089609B"/>
    <w:rsid w:val="00896C14"/>
    <w:rsid w:val="00896DF3"/>
    <w:rsid w:val="0089713E"/>
    <w:rsid w:val="008A11A2"/>
    <w:rsid w:val="008A14F7"/>
    <w:rsid w:val="008A2133"/>
    <w:rsid w:val="008A2A47"/>
    <w:rsid w:val="008A638D"/>
    <w:rsid w:val="008A714F"/>
    <w:rsid w:val="008B337F"/>
    <w:rsid w:val="008B348A"/>
    <w:rsid w:val="008B5F51"/>
    <w:rsid w:val="008C04E6"/>
    <w:rsid w:val="008C0C85"/>
    <w:rsid w:val="008C2CDC"/>
    <w:rsid w:val="008C362A"/>
    <w:rsid w:val="008C5030"/>
    <w:rsid w:val="008C51D3"/>
    <w:rsid w:val="008C552B"/>
    <w:rsid w:val="008C67DF"/>
    <w:rsid w:val="008D185C"/>
    <w:rsid w:val="008D2469"/>
    <w:rsid w:val="008D2748"/>
    <w:rsid w:val="008D289C"/>
    <w:rsid w:val="008D4760"/>
    <w:rsid w:val="008D54EE"/>
    <w:rsid w:val="008D7D5C"/>
    <w:rsid w:val="008E1D7F"/>
    <w:rsid w:val="008E50A8"/>
    <w:rsid w:val="008E7F8F"/>
    <w:rsid w:val="008F06B0"/>
    <w:rsid w:val="008F0B4E"/>
    <w:rsid w:val="008F2CF4"/>
    <w:rsid w:val="008F37ED"/>
    <w:rsid w:val="008F4C16"/>
    <w:rsid w:val="008F6A6E"/>
    <w:rsid w:val="008F7DBA"/>
    <w:rsid w:val="00900B01"/>
    <w:rsid w:val="00901558"/>
    <w:rsid w:val="00901794"/>
    <w:rsid w:val="0090192D"/>
    <w:rsid w:val="00901BA1"/>
    <w:rsid w:val="009070B3"/>
    <w:rsid w:val="009103C2"/>
    <w:rsid w:val="0091108F"/>
    <w:rsid w:val="00911898"/>
    <w:rsid w:val="009126F0"/>
    <w:rsid w:val="009138D5"/>
    <w:rsid w:val="00924DD9"/>
    <w:rsid w:val="0092725B"/>
    <w:rsid w:val="0092793B"/>
    <w:rsid w:val="00931FF9"/>
    <w:rsid w:val="009329E8"/>
    <w:rsid w:val="009405B2"/>
    <w:rsid w:val="009417BA"/>
    <w:rsid w:val="00942749"/>
    <w:rsid w:val="00943854"/>
    <w:rsid w:val="009439AA"/>
    <w:rsid w:val="00943EA5"/>
    <w:rsid w:val="00947564"/>
    <w:rsid w:val="009517FB"/>
    <w:rsid w:val="00952050"/>
    <w:rsid w:val="00953501"/>
    <w:rsid w:val="0095615C"/>
    <w:rsid w:val="00956369"/>
    <w:rsid w:val="00956857"/>
    <w:rsid w:val="00956BFC"/>
    <w:rsid w:val="00956C5A"/>
    <w:rsid w:val="00957F35"/>
    <w:rsid w:val="0096196B"/>
    <w:rsid w:val="0096566E"/>
    <w:rsid w:val="009707AA"/>
    <w:rsid w:val="009718AE"/>
    <w:rsid w:val="00972359"/>
    <w:rsid w:val="009728E6"/>
    <w:rsid w:val="00975648"/>
    <w:rsid w:val="00975D19"/>
    <w:rsid w:val="00980121"/>
    <w:rsid w:val="00981180"/>
    <w:rsid w:val="009811A0"/>
    <w:rsid w:val="009812A5"/>
    <w:rsid w:val="00981637"/>
    <w:rsid w:val="0098172E"/>
    <w:rsid w:val="00982BA5"/>
    <w:rsid w:val="00983287"/>
    <w:rsid w:val="0098387C"/>
    <w:rsid w:val="0098388A"/>
    <w:rsid w:val="00983CF4"/>
    <w:rsid w:val="0098400A"/>
    <w:rsid w:val="009846BA"/>
    <w:rsid w:val="00984A18"/>
    <w:rsid w:val="00985346"/>
    <w:rsid w:val="00985A9F"/>
    <w:rsid w:val="00986AEA"/>
    <w:rsid w:val="00987630"/>
    <w:rsid w:val="00990385"/>
    <w:rsid w:val="009919AE"/>
    <w:rsid w:val="00992254"/>
    <w:rsid w:val="00992BF9"/>
    <w:rsid w:val="0099440B"/>
    <w:rsid w:val="00995DB8"/>
    <w:rsid w:val="00996992"/>
    <w:rsid w:val="009A0928"/>
    <w:rsid w:val="009A123B"/>
    <w:rsid w:val="009A1315"/>
    <w:rsid w:val="009A21D2"/>
    <w:rsid w:val="009A29F6"/>
    <w:rsid w:val="009A3FD3"/>
    <w:rsid w:val="009A453D"/>
    <w:rsid w:val="009A48F5"/>
    <w:rsid w:val="009A4CEA"/>
    <w:rsid w:val="009A56AE"/>
    <w:rsid w:val="009A64B2"/>
    <w:rsid w:val="009A67BE"/>
    <w:rsid w:val="009B093D"/>
    <w:rsid w:val="009B0CE0"/>
    <w:rsid w:val="009B1A57"/>
    <w:rsid w:val="009B2612"/>
    <w:rsid w:val="009B4DC8"/>
    <w:rsid w:val="009C08FF"/>
    <w:rsid w:val="009C258A"/>
    <w:rsid w:val="009C33BD"/>
    <w:rsid w:val="009C34B3"/>
    <w:rsid w:val="009C352F"/>
    <w:rsid w:val="009C5EC1"/>
    <w:rsid w:val="009C6CFB"/>
    <w:rsid w:val="009D0412"/>
    <w:rsid w:val="009D21F2"/>
    <w:rsid w:val="009D2940"/>
    <w:rsid w:val="009D3C28"/>
    <w:rsid w:val="009D418A"/>
    <w:rsid w:val="009D4267"/>
    <w:rsid w:val="009D5121"/>
    <w:rsid w:val="009D668B"/>
    <w:rsid w:val="009E1024"/>
    <w:rsid w:val="009E26A3"/>
    <w:rsid w:val="009E29E0"/>
    <w:rsid w:val="009E32C0"/>
    <w:rsid w:val="009F12F8"/>
    <w:rsid w:val="009F372B"/>
    <w:rsid w:val="009F3E55"/>
    <w:rsid w:val="009F4194"/>
    <w:rsid w:val="009F718C"/>
    <w:rsid w:val="009F72EB"/>
    <w:rsid w:val="009F7482"/>
    <w:rsid w:val="009F7A49"/>
    <w:rsid w:val="00A015B7"/>
    <w:rsid w:val="00A02C91"/>
    <w:rsid w:val="00A02EFE"/>
    <w:rsid w:val="00A03DB7"/>
    <w:rsid w:val="00A03FF1"/>
    <w:rsid w:val="00A04A02"/>
    <w:rsid w:val="00A0521C"/>
    <w:rsid w:val="00A06F24"/>
    <w:rsid w:val="00A078A1"/>
    <w:rsid w:val="00A11BB7"/>
    <w:rsid w:val="00A12906"/>
    <w:rsid w:val="00A13CDF"/>
    <w:rsid w:val="00A149E2"/>
    <w:rsid w:val="00A162B5"/>
    <w:rsid w:val="00A163F4"/>
    <w:rsid w:val="00A2257B"/>
    <w:rsid w:val="00A2271B"/>
    <w:rsid w:val="00A262B1"/>
    <w:rsid w:val="00A264CD"/>
    <w:rsid w:val="00A26AC4"/>
    <w:rsid w:val="00A27FC4"/>
    <w:rsid w:val="00A3017B"/>
    <w:rsid w:val="00A33169"/>
    <w:rsid w:val="00A35321"/>
    <w:rsid w:val="00A36473"/>
    <w:rsid w:val="00A40BEE"/>
    <w:rsid w:val="00A42DBC"/>
    <w:rsid w:val="00A43B8E"/>
    <w:rsid w:val="00A43CF9"/>
    <w:rsid w:val="00A44CFB"/>
    <w:rsid w:val="00A44DB4"/>
    <w:rsid w:val="00A4519C"/>
    <w:rsid w:val="00A46B34"/>
    <w:rsid w:val="00A4707E"/>
    <w:rsid w:val="00A4726A"/>
    <w:rsid w:val="00A51E99"/>
    <w:rsid w:val="00A51ED2"/>
    <w:rsid w:val="00A550EA"/>
    <w:rsid w:val="00A56370"/>
    <w:rsid w:val="00A564F7"/>
    <w:rsid w:val="00A56C93"/>
    <w:rsid w:val="00A573BE"/>
    <w:rsid w:val="00A57907"/>
    <w:rsid w:val="00A57DCE"/>
    <w:rsid w:val="00A6057A"/>
    <w:rsid w:val="00A60833"/>
    <w:rsid w:val="00A60979"/>
    <w:rsid w:val="00A659B7"/>
    <w:rsid w:val="00A67AB0"/>
    <w:rsid w:val="00A701F1"/>
    <w:rsid w:val="00A70952"/>
    <w:rsid w:val="00A72C5F"/>
    <w:rsid w:val="00A72D17"/>
    <w:rsid w:val="00A73334"/>
    <w:rsid w:val="00A753C7"/>
    <w:rsid w:val="00A75CCE"/>
    <w:rsid w:val="00A770F3"/>
    <w:rsid w:val="00A77191"/>
    <w:rsid w:val="00A80477"/>
    <w:rsid w:val="00A81FA1"/>
    <w:rsid w:val="00A82629"/>
    <w:rsid w:val="00A82864"/>
    <w:rsid w:val="00A82B1F"/>
    <w:rsid w:val="00A83043"/>
    <w:rsid w:val="00A8368F"/>
    <w:rsid w:val="00A85674"/>
    <w:rsid w:val="00A85879"/>
    <w:rsid w:val="00A859C8"/>
    <w:rsid w:val="00A85B1F"/>
    <w:rsid w:val="00A878A7"/>
    <w:rsid w:val="00A90600"/>
    <w:rsid w:val="00A90A53"/>
    <w:rsid w:val="00A90B59"/>
    <w:rsid w:val="00A90DE4"/>
    <w:rsid w:val="00A930CF"/>
    <w:rsid w:val="00A93DB7"/>
    <w:rsid w:val="00A93E93"/>
    <w:rsid w:val="00AA162F"/>
    <w:rsid w:val="00AA2414"/>
    <w:rsid w:val="00AA2A77"/>
    <w:rsid w:val="00AA3747"/>
    <w:rsid w:val="00AA5968"/>
    <w:rsid w:val="00AA5E5D"/>
    <w:rsid w:val="00AA62FF"/>
    <w:rsid w:val="00AA6352"/>
    <w:rsid w:val="00AA6F6F"/>
    <w:rsid w:val="00AB0047"/>
    <w:rsid w:val="00AB0307"/>
    <w:rsid w:val="00AB0A14"/>
    <w:rsid w:val="00AB1727"/>
    <w:rsid w:val="00AB43B6"/>
    <w:rsid w:val="00AB4C68"/>
    <w:rsid w:val="00AB745C"/>
    <w:rsid w:val="00AC14D2"/>
    <w:rsid w:val="00AC3153"/>
    <w:rsid w:val="00AC4795"/>
    <w:rsid w:val="00AC6FCC"/>
    <w:rsid w:val="00AC744B"/>
    <w:rsid w:val="00AD0D0D"/>
    <w:rsid w:val="00AD2D27"/>
    <w:rsid w:val="00AD404C"/>
    <w:rsid w:val="00AD44C4"/>
    <w:rsid w:val="00AD48AF"/>
    <w:rsid w:val="00AD4A93"/>
    <w:rsid w:val="00AD5B13"/>
    <w:rsid w:val="00AD6501"/>
    <w:rsid w:val="00AD68A8"/>
    <w:rsid w:val="00AD79F6"/>
    <w:rsid w:val="00AE0B6C"/>
    <w:rsid w:val="00AE4561"/>
    <w:rsid w:val="00AE4B09"/>
    <w:rsid w:val="00AE4F94"/>
    <w:rsid w:val="00AE7F48"/>
    <w:rsid w:val="00AF114A"/>
    <w:rsid w:val="00AF127A"/>
    <w:rsid w:val="00AF19BE"/>
    <w:rsid w:val="00AF2348"/>
    <w:rsid w:val="00AF2F83"/>
    <w:rsid w:val="00AF4A4F"/>
    <w:rsid w:val="00AF5AC3"/>
    <w:rsid w:val="00AF6A3D"/>
    <w:rsid w:val="00AF75D5"/>
    <w:rsid w:val="00B00292"/>
    <w:rsid w:val="00B0085A"/>
    <w:rsid w:val="00B00B48"/>
    <w:rsid w:val="00B01187"/>
    <w:rsid w:val="00B03463"/>
    <w:rsid w:val="00B0485D"/>
    <w:rsid w:val="00B05736"/>
    <w:rsid w:val="00B05B57"/>
    <w:rsid w:val="00B078A2"/>
    <w:rsid w:val="00B07D82"/>
    <w:rsid w:val="00B13447"/>
    <w:rsid w:val="00B138E5"/>
    <w:rsid w:val="00B14EC3"/>
    <w:rsid w:val="00B15DE3"/>
    <w:rsid w:val="00B1756F"/>
    <w:rsid w:val="00B176FB"/>
    <w:rsid w:val="00B17C45"/>
    <w:rsid w:val="00B20BBF"/>
    <w:rsid w:val="00B20ECD"/>
    <w:rsid w:val="00B20F0D"/>
    <w:rsid w:val="00B22333"/>
    <w:rsid w:val="00B23DDF"/>
    <w:rsid w:val="00B260AB"/>
    <w:rsid w:val="00B2656F"/>
    <w:rsid w:val="00B30F6D"/>
    <w:rsid w:val="00B31385"/>
    <w:rsid w:val="00B314EC"/>
    <w:rsid w:val="00B32E61"/>
    <w:rsid w:val="00B33027"/>
    <w:rsid w:val="00B34E78"/>
    <w:rsid w:val="00B42447"/>
    <w:rsid w:val="00B42E79"/>
    <w:rsid w:val="00B43AF8"/>
    <w:rsid w:val="00B44CA7"/>
    <w:rsid w:val="00B44DFD"/>
    <w:rsid w:val="00B451A9"/>
    <w:rsid w:val="00B45F17"/>
    <w:rsid w:val="00B46C8A"/>
    <w:rsid w:val="00B47732"/>
    <w:rsid w:val="00B516F6"/>
    <w:rsid w:val="00B51851"/>
    <w:rsid w:val="00B51F1F"/>
    <w:rsid w:val="00B52497"/>
    <w:rsid w:val="00B53CF8"/>
    <w:rsid w:val="00B57552"/>
    <w:rsid w:val="00B57C58"/>
    <w:rsid w:val="00B6074C"/>
    <w:rsid w:val="00B615A8"/>
    <w:rsid w:val="00B61B3C"/>
    <w:rsid w:val="00B61FF6"/>
    <w:rsid w:val="00B62FAC"/>
    <w:rsid w:val="00B634F9"/>
    <w:rsid w:val="00B65779"/>
    <w:rsid w:val="00B6609E"/>
    <w:rsid w:val="00B66CD4"/>
    <w:rsid w:val="00B67B2C"/>
    <w:rsid w:val="00B70A2E"/>
    <w:rsid w:val="00B70B3A"/>
    <w:rsid w:val="00B70F6D"/>
    <w:rsid w:val="00B71576"/>
    <w:rsid w:val="00B71ECF"/>
    <w:rsid w:val="00B72070"/>
    <w:rsid w:val="00B77968"/>
    <w:rsid w:val="00B77A33"/>
    <w:rsid w:val="00B838F5"/>
    <w:rsid w:val="00B857DB"/>
    <w:rsid w:val="00B8601F"/>
    <w:rsid w:val="00B862F8"/>
    <w:rsid w:val="00B918CF"/>
    <w:rsid w:val="00B929A5"/>
    <w:rsid w:val="00B933A6"/>
    <w:rsid w:val="00B94792"/>
    <w:rsid w:val="00B950CB"/>
    <w:rsid w:val="00B96A5F"/>
    <w:rsid w:val="00B976D8"/>
    <w:rsid w:val="00BA370F"/>
    <w:rsid w:val="00BA3928"/>
    <w:rsid w:val="00BA3B60"/>
    <w:rsid w:val="00BA4318"/>
    <w:rsid w:val="00BA5B0B"/>
    <w:rsid w:val="00BA5C64"/>
    <w:rsid w:val="00BA6A45"/>
    <w:rsid w:val="00BA7EDD"/>
    <w:rsid w:val="00BB148E"/>
    <w:rsid w:val="00BB1E52"/>
    <w:rsid w:val="00BB365C"/>
    <w:rsid w:val="00BB544F"/>
    <w:rsid w:val="00BB5691"/>
    <w:rsid w:val="00BB6336"/>
    <w:rsid w:val="00BB69FD"/>
    <w:rsid w:val="00BB72AE"/>
    <w:rsid w:val="00BB7E65"/>
    <w:rsid w:val="00BC0120"/>
    <w:rsid w:val="00BC0F24"/>
    <w:rsid w:val="00BC3528"/>
    <w:rsid w:val="00BC4B23"/>
    <w:rsid w:val="00BC7CDA"/>
    <w:rsid w:val="00BD1DA6"/>
    <w:rsid w:val="00BD226B"/>
    <w:rsid w:val="00BD28E3"/>
    <w:rsid w:val="00BE1BF7"/>
    <w:rsid w:val="00BE2994"/>
    <w:rsid w:val="00BE3070"/>
    <w:rsid w:val="00BE3DC7"/>
    <w:rsid w:val="00BE3E7D"/>
    <w:rsid w:val="00BE4C29"/>
    <w:rsid w:val="00BF0477"/>
    <w:rsid w:val="00BF0FB2"/>
    <w:rsid w:val="00BF2418"/>
    <w:rsid w:val="00BF463C"/>
    <w:rsid w:val="00BF486D"/>
    <w:rsid w:val="00BF69E0"/>
    <w:rsid w:val="00BF77FD"/>
    <w:rsid w:val="00C00142"/>
    <w:rsid w:val="00C0208E"/>
    <w:rsid w:val="00C02C61"/>
    <w:rsid w:val="00C05690"/>
    <w:rsid w:val="00C10504"/>
    <w:rsid w:val="00C1586E"/>
    <w:rsid w:val="00C175A6"/>
    <w:rsid w:val="00C17DFB"/>
    <w:rsid w:val="00C204D0"/>
    <w:rsid w:val="00C220F1"/>
    <w:rsid w:val="00C23E40"/>
    <w:rsid w:val="00C24767"/>
    <w:rsid w:val="00C25DDC"/>
    <w:rsid w:val="00C25F2D"/>
    <w:rsid w:val="00C2627A"/>
    <w:rsid w:val="00C27ECC"/>
    <w:rsid w:val="00C310BF"/>
    <w:rsid w:val="00C32671"/>
    <w:rsid w:val="00C32E87"/>
    <w:rsid w:val="00C35DE2"/>
    <w:rsid w:val="00C3659B"/>
    <w:rsid w:val="00C37020"/>
    <w:rsid w:val="00C4005E"/>
    <w:rsid w:val="00C40DC1"/>
    <w:rsid w:val="00C42F8A"/>
    <w:rsid w:val="00C43928"/>
    <w:rsid w:val="00C4437D"/>
    <w:rsid w:val="00C44C9C"/>
    <w:rsid w:val="00C463D9"/>
    <w:rsid w:val="00C46D91"/>
    <w:rsid w:val="00C50B69"/>
    <w:rsid w:val="00C52FEC"/>
    <w:rsid w:val="00C54A42"/>
    <w:rsid w:val="00C5564F"/>
    <w:rsid w:val="00C55E4D"/>
    <w:rsid w:val="00C55FE5"/>
    <w:rsid w:val="00C6155E"/>
    <w:rsid w:val="00C65070"/>
    <w:rsid w:val="00C66714"/>
    <w:rsid w:val="00C66839"/>
    <w:rsid w:val="00C6692B"/>
    <w:rsid w:val="00C717B0"/>
    <w:rsid w:val="00C72750"/>
    <w:rsid w:val="00C72C42"/>
    <w:rsid w:val="00C72C8E"/>
    <w:rsid w:val="00C72CD2"/>
    <w:rsid w:val="00C73067"/>
    <w:rsid w:val="00C73F1F"/>
    <w:rsid w:val="00C7462F"/>
    <w:rsid w:val="00C74ED3"/>
    <w:rsid w:val="00C77557"/>
    <w:rsid w:val="00C812EA"/>
    <w:rsid w:val="00C82461"/>
    <w:rsid w:val="00C82F91"/>
    <w:rsid w:val="00C84B45"/>
    <w:rsid w:val="00C8618B"/>
    <w:rsid w:val="00C862EF"/>
    <w:rsid w:val="00C864AB"/>
    <w:rsid w:val="00C87F47"/>
    <w:rsid w:val="00C934BD"/>
    <w:rsid w:val="00C947C7"/>
    <w:rsid w:val="00C95E23"/>
    <w:rsid w:val="00C96768"/>
    <w:rsid w:val="00C968E9"/>
    <w:rsid w:val="00C978CC"/>
    <w:rsid w:val="00CA117B"/>
    <w:rsid w:val="00CA1C88"/>
    <w:rsid w:val="00CA2808"/>
    <w:rsid w:val="00CA31A5"/>
    <w:rsid w:val="00CA6C86"/>
    <w:rsid w:val="00CB1482"/>
    <w:rsid w:val="00CB5F55"/>
    <w:rsid w:val="00CB6023"/>
    <w:rsid w:val="00CB65F3"/>
    <w:rsid w:val="00CB6608"/>
    <w:rsid w:val="00CB694E"/>
    <w:rsid w:val="00CB6AFE"/>
    <w:rsid w:val="00CB6C6C"/>
    <w:rsid w:val="00CC30F8"/>
    <w:rsid w:val="00CC4901"/>
    <w:rsid w:val="00CD14CD"/>
    <w:rsid w:val="00CD1707"/>
    <w:rsid w:val="00CD1791"/>
    <w:rsid w:val="00CD291C"/>
    <w:rsid w:val="00CD6250"/>
    <w:rsid w:val="00CD6732"/>
    <w:rsid w:val="00CD6E8A"/>
    <w:rsid w:val="00CD75EE"/>
    <w:rsid w:val="00CE1282"/>
    <w:rsid w:val="00CE1FB4"/>
    <w:rsid w:val="00CE3B67"/>
    <w:rsid w:val="00CE4915"/>
    <w:rsid w:val="00CE64D3"/>
    <w:rsid w:val="00CE74E1"/>
    <w:rsid w:val="00CF0720"/>
    <w:rsid w:val="00CF0803"/>
    <w:rsid w:val="00CF1E27"/>
    <w:rsid w:val="00CF2A35"/>
    <w:rsid w:val="00CF3E0A"/>
    <w:rsid w:val="00CF467B"/>
    <w:rsid w:val="00D0006D"/>
    <w:rsid w:val="00D00FA9"/>
    <w:rsid w:val="00D044C5"/>
    <w:rsid w:val="00D05103"/>
    <w:rsid w:val="00D068D9"/>
    <w:rsid w:val="00D07790"/>
    <w:rsid w:val="00D07C74"/>
    <w:rsid w:val="00D1374C"/>
    <w:rsid w:val="00D137AB"/>
    <w:rsid w:val="00D14195"/>
    <w:rsid w:val="00D14A36"/>
    <w:rsid w:val="00D15407"/>
    <w:rsid w:val="00D16C4D"/>
    <w:rsid w:val="00D238D8"/>
    <w:rsid w:val="00D2443F"/>
    <w:rsid w:val="00D24638"/>
    <w:rsid w:val="00D25DDC"/>
    <w:rsid w:val="00D261F0"/>
    <w:rsid w:val="00D2747C"/>
    <w:rsid w:val="00D279D9"/>
    <w:rsid w:val="00D30451"/>
    <w:rsid w:val="00D304CA"/>
    <w:rsid w:val="00D30C98"/>
    <w:rsid w:val="00D338C4"/>
    <w:rsid w:val="00D342A4"/>
    <w:rsid w:val="00D34606"/>
    <w:rsid w:val="00D35A75"/>
    <w:rsid w:val="00D366BA"/>
    <w:rsid w:val="00D37788"/>
    <w:rsid w:val="00D414CD"/>
    <w:rsid w:val="00D41FAD"/>
    <w:rsid w:val="00D42345"/>
    <w:rsid w:val="00D44430"/>
    <w:rsid w:val="00D458CE"/>
    <w:rsid w:val="00D45B59"/>
    <w:rsid w:val="00D471B9"/>
    <w:rsid w:val="00D5038C"/>
    <w:rsid w:val="00D50F67"/>
    <w:rsid w:val="00D5179B"/>
    <w:rsid w:val="00D5368C"/>
    <w:rsid w:val="00D54619"/>
    <w:rsid w:val="00D54E8F"/>
    <w:rsid w:val="00D5761F"/>
    <w:rsid w:val="00D57747"/>
    <w:rsid w:val="00D62D1D"/>
    <w:rsid w:val="00D64C2A"/>
    <w:rsid w:val="00D658E1"/>
    <w:rsid w:val="00D675A8"/>
    <w:rsid w:val="00D677EC"/>
    <w:rsid w:val="00D71326"/>
    <w:rsid w:val="00D7163A"/>
    <w:rsid w:val="00D72375"/>
    <w:rsid w:val="00D723CB"/>
    <w:rsid w:val="00D72B70"/>
    <w:rsid w:val="00D74DEC"/>
    <w:rsid w:val="00D75643"/>
    <w:rsid w:val="00D75703"/>
    <w:rsid w:val="00D75851"/>
    <w:rsid w:val="00D7708B"/>
    <w:rsid w:val="00D77B35"/>
    <w:rsid w:val="00D8153E"/>
    <w:rsid w:val="00D83185"/>
    <w:rsid w:val="00D832DC"/>
    <w:rsid w:val="00D83321"/>
    <w:rsid w:val="00D849BE"/>
    <w:rsid w:val="00D84BDC"/>
    <w:rsid w:val="00D8520A"/>
    <w:rsid w:val="00D855EA"/>
    <w:rsid w:val="00D9078E"/>
    <w:rsid w:val="00D92365"/>
    <w:rsid w:val="00D93872"/>
    <w:rsid w:val="00D95C4F"/>
    <w:rsid w:val="00D96394"/>
    <w:rsid w:val="00D964C6"/>
    <w:rsid w:val="00D96CF6"/>
    <w:rsid w:val="00D970BA"/>
    <w:rsid w:val="00DA265A"/>
    <w:rsid w:val="00DA3DB6"/>
    <w:rsid w:val="00DA4F55"/>
    <w:rsid w:val="00DA55AA"/>
    <w:rsid w:val="00DA69F3"/>
    <w:rsid w:val="00DA7B3B"/>
    <w:rsid w:val="00DA7C89"/>
    <w:rsid w:val="00DB1C02"/>
    <w:rsid w:val="00DB1E4A"/>
    <w:rsid w:val="00DB4E29"/>
    <w:rsid w:val="00DB51CD"/>
    <w:rsid w:val="00DB5968"/>
    <w:rsid w:val="00DB5A6F"/>
    <w:rsid w:val="00DB71D8"/>
    <w:rsid w:val="00DC070D"/>
    <w:rsid w:val="00DC12EA"/>
    <w:rsid w:val="00DC3A04"/>
    <w:rsid w:val="00DC63BE"/>
    <w:rsid w:val="00DC7777"/>
    <w:rsid w:val="00DD058D"/>
    <w:rsid w:val="00DD059E"/>
    <w:rsid w:val="00DD183C"/>
    <w:rsid w:val="00DD1845"/>
    <w:rsid w:val="00DD1C8C"/>
    <w:rsid w:val="00DD2D84"/>
    <w:rsid w:val="00DD2E2A"/>
    <w:rsid w:val="00DD3732"/>
    <w:rsid w:val="00DD4225"/>
    <w:rsid w:val="00DD61CB"/>
    <w:rsid w:val="00DD61E9"/>
    <w:rsid w:val="00DE0D5E"/>
    <w:rsid w:val="00DE1ACE"/>
    <w:rsid w:val="00DE2B6F"/>
    <w:rsid w:val="00DE43E0"/>
    <w:rsid w:val="00DE4435"/>
    <w:rsid w:val="00DE48DA"/>
    <w:rsid w:val="00DE5448"/>
    <w:rsid w:val="00DE54A3"/>
    <w:rsid w:val="00DE717D"/>
    <w:rsid w:val="00DF3B43"/>
    <w:rsid w:val="00DF4F49"/>
    <w:rsid w:val="00E01B1C"/>
    <w:rsid w:val="00E04110"/>
    <w:rsid w:val="00E04A1D"/>
    <w:rsid w:val="00E05931"/>
    <w:rsid w:val="00E05CA3"/>
    <w:rsid w:val="00E06BAF"/>
    <w:rsid w:val="00E13043"/>
    <w:rsid w:val="00E1362C"/>
    <w:rsid w:val="00E14941"/>
    <w:rsid w:val="00E15132"/>
    <w:rsid w:val="00E161F6"/>
    <w:rsid w:val="00E17695"/>
    <w:rsid w:val="00E17FDF"/>
    <w:rsid w:val="00E2118C"/>
    <w:rsid w:val="00E214E2"/>
    <w:rsid w:val="00E215A5"/>
    <w:rsid w:val="00E21AF7"/>
    <w:rsid w:val="00E233E7"/>
    <w:rsid w:val="00E237A1"/>
    <w:rsid w:val="00E24205"/>
    <w:rsid w:val="00E24574"/>
    <w:rsid w:val="00E25555"/>
    <w:rsid w:val="00E3098D"/>
    <w:rsid w:val="00E30D7B"/>
    <w:rsid w:val="00E31966"/>
    <w:rsid w:val="00E34447"/>
    <w:rsid w:val="00E349BB"/>
    <w:rsid w:val="00E362B6"/>
    <w:rsid w:val="00E36DC2"/>
    <w:rsid w:val="00E40656"/>
    <w:rsid w:val="00E40DAA"/>
    <w:rsid w:val="00E436FD"/>
    <w:rsid w:val="00E43F44"/>
    <w:rsid w:val="00E45D43"/>
    <w:rsid w:val="00E45FD5"/>
    <w:rsid w:val="00E46A6B"/>
    <w:rsid w:val="00E471FF"/>
    <w:rsid w:val="00E4738C"/>
    <w:rsid w:val="00E5085B"/>
    <w:rsid w:val="00E50CE0"/>
    <w:rsid w:val="00E51F87"/>
    <w:rsid w:val="00E559C0"/>
    <w:rsid w:val="00E55C2A"/>
    <w:rsid w:val="00E55C54"/>
    <w:rsid w:val="00E55E3F"/>
    <w:rsid w:val="00E56E84"/>
    <w:rsid w:val="00E61CDF"/>
    <w:rsid w:val="00E62CC1"/>
    <w:rsid w:val="00E641AB"/>
    <w:rsid w:val="00E648D7"/>
    <w:rsid w:val="00E648EB"/>
    <w:rsid w:val="00E6635C"/>
    <w:rsid w:val="00E66F3E"/>
    <w:rsid w:val="00E67848"/>
    <w:rsid w:val="00E70062"/>
    <w:rsid w:val="00E7395B"/>
    <w:rsid w:val="00E74C95"/>
    <w:rsid w:val="00E763D0"/>
    <w:rsid w:val="00E7655B"/>
    <w:rsid w:val="00E7758C"/>
    <w:rsid w:val="00E77686"/>
    <w:rsid w:val="00E77981"/>
    <w:rsid w:val="00E814CF"/>
    <w:rsid w:val="00E836F5"/>
    <w:rsid w:val="00E84E85"/>
    <w:rsid w:val="00E8508C"/>
    <w:rsid w:val="00E87307"/>
    <w:rsid w:val="00E907F5"/>
    <w:rsid w:val="00E91E7F"/>
    <w:rsid w:val="00E94289"/>
    <w:rsid w:val="00E94532"/>
    <w:rsid w:val="00E94D82"/>
    <w:rsid w:val="00E94E6C"/>
    <w:rsid w:val="00E95601"/>
    <w:rsid w:val="00E95936"/>
    <w:rsid w:val="00EA00C5"/>
    <w:rsid w:val="00EA0E85"/>
    <w:rsid w:val="00EA14D0"/>
    <w:rsid w:val="00EA1D7A"/>
    <w:rsid w:val="00EA36DC"/>
    <w:rsid w:val="00EA55F9"/>
    <w:rsid w:val="00EB25B6"/>
    <w:rsid w:val="00EB6346"/>
    <w:rsid w:val="00EB747A"/>
    <w:rsid w:val="00EC0D0B"/>
    <w:rsid w:val="00EC2B1B"/>
    <w:rsid w:val="00EC3F2C"/>
    <w:rsid w:val="00EC3FAF"/>
    <w:rsid w:val="00EC59E9"/>
    <w:rsid w:val="00EC71A3"/>
    <w:rsid w:val="00EC72B1"/>
    <w:rsid w:val="00EC7626"/>
    <w:rsid w:val="00EC7FA4"/>
    <w:rsid w:val="00ED0BB6"/>
    <w:rsid w:val="00ED2A02"/>
    <w:rsid w:val="00ED3474"/>
    <w:rsid w:val="00ED4461"/>
    <w:rsid w:val="00ED522E"/>
    <w:rsid w:val="00ED5632"/>
    <w:rsid w:val="00EE14EB"/>
    <w:rsid w:val="00EE4F15"/>
    <w:rsid w:val="00EE5470"/>
    <w:rsid w:val="00EE56AB"/>
    <w:rsid w:val="00EE5E7C"/>
    <w:rsid w:val="00EF06E2"/>
    <w:rsid w:val="00EF0750"/>
    <w:rsid w:val="00EF0C40"/>
    <w:rsid w:val="00EF18DE"/>
    <w:rsid w:val="00EF19D1"/>
    <w:rsid w:val="00EF29C2"/>
    <w:rsid w:val="00EF34FF"/>
    <w:rsid w:val="00EF7A73"/>
    <w:rsid w:val="00F00267"/>
    <w:rsid w:val="00F00A26"/>
    <w:rsid w:val="00F00D69"/>
    <w:rsid w:val="00F01EC3"/>
    <w:rsid w:val="00F04D14"/>
    <w:rsid w:val="00F04D72"/>
    <w:rsid w:val="00F11F9D"/>
    <w:rsid w:val="00F12F13"/>
    <w:rsid w:val="00F1534E"/>
    <w:rsid w:val="00F169A7"/>
    <w:rsid w:val="00F169F7"/>
    <w:rsid w:val="00F177CA"/>
    <w:rsid w:val="00F20D7B"/>
    <w:rsid w:val="00F20FE8"/>
    <w:rsid w:val="00F2202A"/>
    <w:rsid w:val="00F25076"/>
    <w:rsid w:val="00F2530F"/>
    <w:rsid w:val="00F264BF"/>
    <w:rsid w:val="00F266F3"/>
    <w:rsid w:val="00F27B86"/>
    <w:rsid w:val="00F30508"/>
    <w:rsid w:val="00F30FF1"/>
    <w:rsid w:val="00F322A8"/>
    <w:rsid w:val="00F32C0F"/>
    <w:rsid w:val="00F3444F"/>
    <w:rsid w:val="00F361E2"/>
    <w:rsid w:val="00F43B4A"/>
    <w:rsid w:val="00F45575"/>
    <w:rsid w:val="00F45B60"/>
    <w:rsid w:val="00F47086"/>
    <w:rsid w:val="00F47F97"/>
    <w:rsid w:val="00F501EF"/>
    <w:rsid w:val="00F51B4F"/>
    <w:rsid w:val="00F52319"/>
    <w:rsid w:val="00F5239A"/>
    <w:rsid w:val="00F539A5"/>
    <w:rsid w:val="00F53F6B"/>
    <w:rsid w:val="00F54684"/>
    <w:rsid w:val="00F55047"/>
    <w:rsid w:val="00F55464"/>
    <w:rsid w:val="00F5623C"/>
    <w:rsid w:val="00F56B94"/>
    <w:rsid w:val="00F57179"/>
    <w:rsid w:val="00F60225"/>
    <w:rsid w:val="00F60854"/>
    <w:rsid w:val="00F612C6"/>
    <w:rsid w:val="00F6736B"/>
    <w:rsid w:val="00F678AA"/>
    <w:rsid w:val="00F70786"/>
    <w:rsid w:val="00F72BFF"/>
    <w:rsid w:val="00F72DE6"/>
    <w:rsid w:val="00F72FFD"/>
    <w:rsid w:val="00F7319C"/>
    <w:rsid w:val="00F73F60"/>
    <w:rsid w:val="00F76B3E"/>
    <w:rsid w:val="00F76D6E"/>
    <w:rsid w:val="00F77B64"/>
    <w:rsid w:val="00F80E13"/>
    <w:rsid w:val="00F81B43"/>
    <w:rsid w:val="00F82093"/>
    <w:rsid w:val="00F83E6D"/>
    <w:rsid w:val="00F84756"/>
    <w:rsid w:val="00F85AF5"/>
    <w:rsid w:val="00F86D6A"/>
    <w:rsid w:val="00F90B2B"/>
    <w:rsid w:val="00F914CE"/>
    <w:rsid w:val="00F91F08"/>
    <w:rsid w:val="00F93300"/>
    <w:rsid w:val="00F96ABE"/>
    <w:rsid w:val="00FA22E9"/>
    <w:rsid w:val="00FA394B"/>
    <w:rsid w:val="00FA6914"/>
    <w:rsid w:val="00FB0C57"/>
    <w:rsid w:val="00FB162F"/>
    <w:rsid w:val="00FB2261"/>
    <w:rsid w:val="00FB63D2"/>
    <w:rsid w:val="00FB7EC8"/>
    <w:rsid w:val="00FC1093"/>
    <w:rsid w:val="00FC33D8"/>
    <w:rsid w:val="00FC3CA4"/>
    <w:rsid w:val="00FC40DB"/>
    <w:rsid w:val="00FC4B86"/>
    <w:rsid w:val="00FC511F"/>
    <w:rsid w:val="00FC6360"/>
    <w:rsid w:val="00FC707B"/>
    <w:rsid w:val="00FC739D"/>
    <w:rsid w:val="00FC7958"/>
    <w:rsid w:val="00FC7D60"/>
    <w:rsid w:val="00FD04BF"/>
    <w:rsid w:val="00FD1161"/>
    <w:rsid w:val="00FD15EB"/>
    <w:rsid w:val="00FD4B41"/>
    <w:rsid w:val="00FD77FE"/>
    <w:rsid w:val="00FD7D56"/>
    <w:rsid w:val="00FE0657"/>
    <w:rsid w:val="00FE07D8"/>
    <w:rsid w:val="00FE0D92"/>
    <w:rsid w:val="00FE10FF"/>
    <w:rsid w:val="00FE3AE1"/>
    <w:rsid w:val="00FE6EE5"/>
    <w:rsid w:val="00FF1D2C"/>
    <w:rsid w:val="00FF2795"/>
    <w:rsid w:val="00FF3101"/>
    <w:rsid w:val="00FF4A2F"/>
    <w:rsid w:val="02906866"/>
    <w:rsid w:val="02CC2446"/>
    <w:rsid w:val="03CF60EB"/>
    <w:rsid w:val="04795984"/>
    <w:rsid w:val="049C02A0"/>
    <w:rsid w:val="04E90F00"/>
    <w:rsid w:val="07A758E7"/>
    <w:rsid w:val="07E72C05"/>
    <w:rsid w:val="0D6030D9"/>
    <w:rsid w:val="1008100E"/>
    <w:rsid w:val="12C5073A"/>
    <w:rsid w:val="14D76DF8"/>
    <w:rsid w:val="15244CDE"/>
    <w:rsid w:val="17DC0A80"/>
    <w:rsid w:val="18170549"/>
    <w:rsid w:val="1A261532"/>
    <w:rsid w:val="1C944198"/>
    <w:rsid w:val="1CA017EC"/>
    <w:rsid w:val="1D810898"/>
    <w:rsid w:val="1E103F23"/>
    <w:rsid w:val="1ECC4154"/>
    <w:rsid w:val="1FFF6D99"/>
    <w:rsid w:val="209056FD"/>
    <w:rsid w:val="21257EE7"/>
    <w:rsid w:val="24177B6D"/>
    <w:rsid w:val="24BA6287"/>
    <w:rsid w:val="275837FB"/>
    <w:rsid w:val="284360F9"/>
    <w:rsid w:val="28D87897"/>
    <w:rsid w:val="29E300FA"/>
    <w:rsid w:val="29F829B8"/>
    <w:rsid w:val="2A504B83"/>
    <w:rsid w:val="2A693A97"/>
    <w:rsid w:val="2B9C0226"/>
    <w:rsid w:val="2C710F76"/>
    <w:rsid w:val="2C95144D"/>
    <w:rsid w:val="2CD13443"/>
    <w:rsid w:val="2F0C21A7"/>
    <w:rsid w:val="2F923F26"/>
    <w:rsid w:val="324D2697"/>
    <w:rsid w:val="328A6525"/>
    <w:rsid w:val="34A37685"/>
    <w:rsid w:val="35A17E03"/>
    <w:rsid w:val="35D11B28"/>
    <w:rsid w:val="36BB705F"/>
    <w:rsid w:val="36F251F1"/>
    <w:rsid w:val="37847979"/>
    <w:rsid w:val="3A6762AD"/>
    <w:rsid w:val="3A7B1899"/>
    <w:rsid w:val="3B044E53"/>
    <w:rsid w:val="3BDB199E"/>
    <w:rsid w:val="3C6C3960"/>
    <w:rsid w:val="3CDB2CDD"/>
    <w:rsid w:val="3D7C7CE1"/>
    <w:rsid w:val="3D8257A2"/>
    <w:rsid w:val="3ECF6268"/>
    <w:rsid w:val="40D30090"/>
    <w:rsid w:val="424B10A8"/>
    <w:rsid w:val="43B34378"/>
    <w:rsid w:val="43BF55D0"/>
    <w:rsid w:val="45242CFE"/>
    <w:rsid w:val="468869C3"/>
    <w:rsid w:val="46B139B5"/>
    <w:rsid w:val="47202D9F"/>
    <w:rsid w:val="473B6E06"/>
    <w:rsid w:val="4B5E5EEA"/>
    <w:rsid w:val="4CD024F0"/>
    <w:rsid w:val="4D1534C6"/>
    <w:rsid w:val="4D5A3E16"/>
    <w:rsid w:val="4D8C39E6"/>
    <w:rsid w:val="4E61129C"/>
    <w:rsid w:val="4F183C47"/>
    <w:rsid w:val="50AD515E"/>
    <w:rsid w:val="53355C24"/>
    <w:rsid w:val="53BA31D3"/>
    <w:rsid w:val="53E12436"/>
    <w:rsid w:val="55F9AFC7"/>
    <w:rsid w:val="57CC21E7"/>
    <w:rsid w:val="57D80BB2"/>
    <w:rsid w:val="59740F6F"/>
    <w:rsid w:val="5A320A86"/>
    <w:rsid w:val="5B06326C"/>
    <w:rsid w:val="5B7E08FE"/>
    <w:rsid w:val="5CDE610B"/>
    <w:rsid w:val="5E8331E3"/>
    <w:rsid w:val="60A77664"/>
    <w:rsid w:val="61932A9A"/>
    <w:rsid w:val="64F66AB0"/>
    <w:rsid w:val="6651731E"/>
    <w:rsid w:val="66D90013"/>
    <w:rsid w:val="68881942"/>
    <w:rsid w:val="68CB6094"/>
    <w:rsid w:val="69230704"/>
    <w:rsid w:val="6AD22EA4"/>
    <w:rsid w:val="6EDA63CA"/>
    <w:rsid w:val="7021783F"/>
    <w:rsid w:val="744027D8"/>
    <w:rsid w:val="748F50B8"/>
    <w:rsid w:val="74A34EEE"/>
    <w:rsid w:val="75FB2977"/>
    <w:rsid w:val="765566B6"/>
    <w:rsid w:val="77BC0647"/>
    <w:rsid w:val="781C1089"/>
    <w:rsid w:val="785F5AB6"/>
    <w:rsid w:val="78EF331E"/>
    <w:rsid w:val="797B1B5D"/>
    <w:rsid w:val="7BA84390"/>
    <w:rsid w:val="7C086A28"/>
    <w:rsid w:val="7CD60A87"/>
    <w:rsid w:val="7DC015E8"/>
    <w:rsid w:val="7E91323E"/>
    <w:rsid w:val="7EA6575B"/>
    <w:rsid w:val="7ECB2FA5"/>
    <w:rsid w:val="7EFB4D3C"/>
    <w:rsid w:val="7FCEA30F"/>
    <w:rsid w:val="7FF15021"/>
    <w:rsid w:val="7FFF7E3B"/>
    <w:rsid w:val="AFBE35D4"/>
    <w:rsid w:val="DEFBBBBA"/>
    <w:rsid w:val="F9CE40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99" w:semiHidden="0" w:name="annotation reference"/>
    <w:lsdException w:uiPriority="99" w:name="line number"/>
    <w:lsdException w:uiPriority="99" w:name="page number"/>
    <w:lsdException w:qFormat="1" w:unhideWhenUsed="0" w:uiPriority="0" w:name="endnote reference"/>
    <w:lsdException w:qFormat="1" w:unhideWhenUsed="0" w:uiPriority="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uiPriority="99" w:name="HTML Keyboard"/>
    <w:lsdException w:uiPriority="99" w:name="HTML Preformatted"/>
    <w:lsdException w:uiPriority="99" w:name="HTML Sample"/>
    <w:lsdException w:uiPriority="99" w:name="HTML Typewriter"/>
    <w:lsdException w:qFormat="1"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13">
    <w:name w:val="Default Paragraph Font"/>
    <w:semiHidden/>
    <w:unhideWhenUsed/>
    <w:qFormat/>
    <w:uiPriority w:val="1"/>
  </w:style>
  <w:style w:type="table" w:default="1" w:styleId="24">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Indent 2"/>
    <w:basedOn w:val="1"/>
    <w:qFormat/>
    <w:uiPriority w:val="0"/>
    <w:pPr>
      <w:spacing w:after="120" w:line="480" w:lineRule="auto"/>
      <w:ind w:left="420" w:leftChars="200"/>
    </w:pPr>
  </w:style>
  <w:style w:type="paragraph" w:styleId="3">
    <w:name w:val="annotation subject"/>
    <w:basedOn w:val="4"/>
    <w:next w:val="4"/>
    <w:link w:val="35"/>
    <w:qFormat/>
    <w:uiPriority w:val="0"/>
    <w:rPr>
      <w:b/>
      <w:bCs/>
    </w:rPr>
  </w:style>
  <w:style w:type="paragraph" w:styleId="4">
    <w:name w:val="annotation text"/>
    <w:basedOn w:val="1"/>
    <w:link w:val="48"/>
    <w:semiHidden/>
    <w:qFormat/>
    <w:uiPriority w:val="0"/>
    <w:pPr>
      <w:jc w:val="left"/>
    </w:pPr>
    <w:rPr>
      <w:rFonts w:ascii="Calibri" w:hAnsi="Calibri"/>
    </w:rPr>
  </w:style>
  <w:style w:type="paragraph" w:styleId="5">
    <w:name w:val="caption"/>
    <w:basedOn w:val="1"/>
    <w:next w:val="1"/>
    <w:qFormat/>
    <w:uiPriority w:val="35"/>
    <w:rPr>
      <w:rFonts w:ascii="等线 Light" w:hAnsi="等线 Light" w:eastAsia="黑体"/>
      <w:sz w:val="20"/>
      <w:szCs w:val="20"/>
    </w:rPr>
  </w:style>
  <w:style w:type="paragraph" w:styleId="6">
    <w:name w:val="Plain Text"/>
    <w:basedOn w:val="1"/>
    <w:link w:val="43"/>
    <w:qFormat/>
    <w:uiPriority w:val="0"/>
    <w:pPr>
      <w:widowControl/>
      <w:spacing w:before="100" w:beforeAutospacing="1" w:after="100" w:afterAutospacing="1"/>
      <w:jc w:val="left"/>
    </w:pPr>
    <w:rPr>
      <w:rFonts w:ascii="宋体" w:hAnsi="宋体"/>
      <w:kern w:val="0"/>
      <w:sz w:val="24"/>
      <w:szCs w:val="24"/>
    </w:rPr>
  </w:style>
  <w:style w:type="paragraph" w:styleId="7">
    <w:name w:val="endnote text"/>
    <w:basedOn w:val="1"/>
    <w:semiHidden/>
    <w:qFormat/>
    <w:uiPriority w:val="0"/>
    <w:pPr>
      <w:snapToGrid w:val="0"/>
      <w:jc w:val="left"/>
    </w:pPr>
  </w:style>
  <w:style w:type="paragraph" w:styleId="8">
    <w:name w:val="Balloon Text"/>
    <w:basedOn w:val="1"/>
    <w:link w:val="37"/>
    <w:semiHidden/>
    <w:qFormat/>
    <w:uiPriority w:val="0"/>
    <w:rPr>
      <w:sz w:val="18"/>
      <w:szCs w:val="18"/>
    </w:rPr>
  </w:style>
  <w:style w:type="paragraph" w:styleId="9">
    <w:name w:val="footer"/>
    <w:basedOn w:val="1"/>
    <w:link w:val="40"/>
    <w:qFormat/>
    <w:uiPriority w:val="0"/>
    <w:pPr>
      <w:tabs>
        <w:tab w:val="center" w:pos="4153"/>
        <w:tab w:val="right" w:pos="8306"/>
      </w:tabs>
      <w:snapToGrid w:val="0"/>
      <w:jc w:val="left"/>
    </w:pPr>
    <w:rPr>
      <w:sz w:val="18"/>
      <w:szCs w:val="18"/>
    </w:rPr>
  </w:style>
  <w:style w:type="paragraph" w:styleId="10">
    <w:name w:val="header"/>
    <w:basedOn w:val="1"/>
    <w:link w:val="45"/>
    <w:qFormat/>
    <w:uiPriority w:val="0"/>
    <w:pPr>
      <w:pBdr>
        <w:bottom w:val="single" w:color="auto" w:sz="6" w:space="1"/>
      </w:pBdr>
      <w:tabs>
        <w:tab w:val="center" w:pos="4153"/>
        <w:tab w:val="right" w:pos="8306"/>
      </w:tabs>
      <w:snapToGrid w:val="0"/>
      <w:jc w:val="center"/>
    </w:pPr>
    <w:rPr>
      <w:sz w:val="18"/>
      <w:szCs w:val="18"/>
    </w:rPr>
  </w:style>
  <w:style w:type="paragraph" w:styleId="11">
    <w:name w:val="footnote text"/>
    <w:basedOn w:val="1"/>
    <w:link w:val="29"/>
    <w:qFormat/>
    <w:uiPriority w:val="0"/>
    <w:pPr>
      <w:snapToGrid w:val="0"/>
      <w:jc w:val="left"/>
    </w:pPr>
    <w:rPr>
      <w:rFonts w:ascii="Calibri" w:hAnsi="Calibri"/>
      <w:sz w:val="18"/>
      <w:szCs w:val="18"/>
    </w:rPr>
  </w:style>
  <w:style w:type="paragraph" w:styleId="12">
    <w:name w:val="Title"/>
    <w:basedOn w:val="1"/>
    <w:next w:val="1"/>
    <w:link w:val="27"/>
    <w:qFormat/>
    <w:uiPriority w:val="0"/>
    <w:pPr>
      <w:spacing w:before="240" w:after="60"/>
      <w:jc w:val="center"/>
      <w:outlineLvl w:val="0"/>
    </w:pPr>
    <w:rPr>
      <w:rFonts w:ascii="Calibri Light" w:hAnsi="Calibri Light"/>
      <w:b/>
      <w:bCs/>
      <w:sz w:val="32"/>
      <w:szCs w:val="32"/>
    </w:rPr>
  </w:style>
  <w:style w:type="character" w:styleId="14">
    <w:name w:val="endnote reference"/>
    <w:semiHidden/>
    <w:qFormat/>
    <w:uiPriority w:val="0"/>
    <w:rPr>
      <w:vertAlign w:val="superscript"/>
    </w:rPr>
  </w:style>
  <w:style w:type="character" w:styleId="15">
    <w:name w:val="FollowedHyperlink"/>
    <w:basedOn w:val="13"/>
    <w:semiHidden/>
    <w:unhideWhenUsed/>
    <w:qFormat/>
    <w:uiPriority w:val="99"/>
    <w:rPr>
      <w:color w:val="2490F8"/>
      <w:u w:val="none"/>
    </w:rPr>
  </w:style>
  <w:style w:type="character" w:styleId="16">
    <w:name w:val="Emphasis"/>
    <w:basedOn w:val="13"/>
    <w:qFormat/>
    <w:uiPriority w:val="20"/>
  </w:style>
  <w:style w:type="character" w:styleId="17">
    <w:name w:val="HTML Definition"/>
    <w:basedOn w:val="13"/>
    <w:semiHidden/>
    <w:unhideWhenUsed/>
    <w:qFormat/>
    <w:uiPriority w:val="99"/>
  </w:style>
  <w:style w:type="character" w:styleId="18">
    <w:name w:val="HTML Variable"/>
    <w:basedOn w:val="13"/>
    <w:semiHidden/>
    <w:unhideWhenUsed/>
    <w:qFormat/>
    <w:uiPriority w:val="99"/>
  </w:style>
  <w:style w:type="character" w:styleId="19">
    <w:name w:val="Hyperlink"/>
    <w:basedOn w:val="13"/>
    <w:semiHidden/>
    <w:unhideWhenUsed/>
    <w:qFormat/>
    <w:uiPriority w:val="99"/>
    <w:rPr>
      <w:color w:val="2490F8"/>
      <w:u w:val="none"/>
    </w:rPr>
  </w:style>
  <w:style w:type="character" w:styleId="20">
    <w:name w:val="HTML Code"/>
    <w:basedOn w:val="13"/>
    <w:semiHidden/>
    <w:unhideWhenUsed/>
    <w:qFormat/>
    <w:uiPriority w:val="99"/>
    <w:rPr>
      <w:rFonts w:ascii="微软雅黑" w:hAnsi="微软雅黑" w:eastAsia="微软雅黑" w:cs="微软雅黑"/>
      <w:sz w:val="18"/>
      <w:szCs w:val="18"/>
    </w:rPr>
  </w:style>
  <w:style w:type="character" w:styleId="21">
    <w:name w:val="annotation reference"/>
    <w:unhideWhenUsed/>
    <w:qFormat/>
    <w:uiPriority w:val="99"/>
    <w:rPr>
      <w:sz w:val="21"/>
      <w:szCs w:val="21"/>
    </w:rPr>
  </w:style>
  <w:style w:type="character" w:styleId="22">
    <w:name w:val="HTML Cite"/>
    <w:basedOn w:val="13"/>
    <w:semiHidden/>
    <w:unhideWhenUsed/>
    <w:qFormat/>
    <w:uiPriority w:val="99"/>
  </w:style>
  <w:style w:type="character" w:styleId="23">
    <w:name w:val="footnote reference"/>
    <w:qFormat/>
    <w:uiPriority w:val="0"/>
    <w:rPr>
      <w:rFonts w:cs="Times New Roman"/>
      <w:vertAlign w:val="superscript"/>
    </w:r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6">
    <w:name w:val="页眉 Char"/>
    <w:qFormat/>
    <w:locked/>
    <w:uiPriority w:val="0"/>
    <w:rPr>
      <w:rFonts w:eastAsia="宋体"/>
      <w:kern w:val="2"/>
      <w:sz w:val="18"/>
      <w:szCs w:val="18"/>
      <w:lang w:bidi="ar-SA"/>
    </w:rPr>
  </w:style>
  <w:style w:type="character" w:customStyle="1" w:styleId="27">
    <w:name w:val="标题 Char1"/>
    <w:link w:val="12"/>
    <w:qFormat/>
    <w:uiPriority w:val="0"/>
    <w:rPr>
      <w:rFonts w:ascii="Calibri Light" w:hAnsi="Calibri Light" w:eastAsia="宋体"/>
      <w:b/>
      <w:bCs/>
      <w:kern w:val="2"/>
      <w:sz w:val="32"/>
      <w:szCs w:val="32"/>
      <w:lang w:val="en-US" w:eastAsia="zh-CN" w:bidi="ar-SA"/>
    </w:rPr>
  </w:style>
  <w:style w:type="character" w:customStyle="1" w:styleId="28">
    <w:name w:val="批注主题 Char"/>
    <w:qFormat/>
    <w:uiPriority w:val="0"/>
    <w:rPr>
      <w:rFonts w:ascii="Calibri" w:hAnsi="Calibri" w:eastAsia="宋体"/>
      <w:b/>
      <w:bCs/>
      <w:kern w:val="2"/>
      <w:sz w:val="21"/>
      <w:szCs w:val="22"/>
      <w:lang w:val="en-US" w:eastAsia="zh-CN" w:bidi="ar-SA"/>
    </w:rPr>
  </w:style>
  <w:style w:type="character" w:customStyle="1" w:styleId="29">
    <w:name w:val="脚注文本 Char1"/>
    <w:link w:val="11"/>
    <w:qFormat/>
    <w:uiPriority w:val="0"/>
    <w:rPr>
      <w:rFonts w:ascii="Calibri" w:hAnsi="Calibri" w:eastAsia="宋体"/>
      <w:kern w:val="2"/>
      <w:sz w:val="18"/>
      <w:szCs w:val="18"/>
      <w:lang w:val="en-US" w:eastAsia="zh-CN" w:bidi="ar-SA"/>
    </w:rPr>
  </w:style>
  <w:style w:type="character" w:customStyle="1" w:styleId="30">
    <w:name w:val="脚注文本 Char"/>
    <w:qFormat/>
    <w:uiPriority w:val="0"/>
    <w:rPr>
      <w:rFonts w:ascii="Calibri" w:hAnsi="Calibri" w:eastAsia="宋体"/>
      <w:kern w:val="2"/>
      <w:sz w:val="18"/>
      <w:szCs w:val="18"/>
      <w:lang w:val="en-US" w:eastAsia="zh-CN" w:bidi="ar-SA"/>
    </w:rPr>
  </w:style>
  <w:style w:type="character" w:customStyle="1" w:styleId="31">
    <w:name w:val="页眉 Char1"/>
    <w:link w:val="32"/>
    <w:qFormat/>
    <w:uiPriority w:val="0"/>
    <w:rPr>
      <w:kern w:val="2"/>
      <w:sz w:val="18"/>
      <w:szCs w:val="18"/>
      <w:lang w:bidi="ar-SA"/>
    </w:rPr>
  </w:style>
  <w:style w:type="paragraph" w:customStyle="1" w:styleId="32">
    <w:name w:val="页眉1"/>
    <w:basedOn w:val="33"/>
    <w:link w:val="31"/>
    <w:qFormat/>
    <w:uiPriority w:val="0"/>
    <w:pPr>
      <w:pBdr>
        <w:bottom w:val="single" w:color="auto" w:sz="6" w:space="1"/>
      </w:pBdr>
      <w:tabs>
        <w:tab w:val="center" w:pos="4153"/>
        <w:tab w:val="right" w:pos="8306"/>
      </w:tabs>
      <w:snapToGrid w:val="0"/>
      <w:jc w:val="center"/>
    </w:pPr>
    <w:rPr>
      <w:rFonts w:ascii="Times New Roman" w:eastAsia="宋体"/>
      <w:sz w:val="18"/>
      <w:szCs w:val="18"/>
    </w:rPr>
  </w:style>
  <w:style w:type="paragraph" w:customStyle="1" w:styleId="33">
    <w:name w:val="正文993"/>
    <w:link w:val="44"/>
    <w:qFormat/>
    <w:uiPriority w:val="0"/>
    <w:pPr>
      <w:widowControl w:val="0"/>
      <w:jc w:val="both"/>
    </w:pPr>
    <w:rPr>
      <w:rFonts w:ascii="仿宋_GB2312" w:hAnsi="Times New Roman" w:eastAsia="仿宋_GB2312" w:cs="Times New Roman"/>
      <w:kern w:val="2"/>
      <w:sz w:val="24"/>
      <w:szCs w:val="24"/>
      <w:lang w:val="en-US" w:eastAsia="zh-CN" w:bidi="ar-SA"/>
    </w:rPr>
  </w:style>
  <w:style w:type="character" w:customStyle="1" w:styleId="34">
    <w:name w:val="Char Char4"/>
    <w:qFormat/>
    <w:locked/>
    <w:uiPriority w:val="0"/>
    <w:rPr>
      <w:rFonts w:ascii="Calibri" w:hAnsi="Calibri" w:eastAsia="宋体"/>
      <w:kern w:val="2"/>
      <w:sz w:val="18"/>
      <w:szCs w:val="18"/>
      <w:lang w:val="en-US" w:eastAsia="zh-CN" w:bidi="ar-SA"/>
    </w:rPr>
  </w:style>
  <w:style w:type="character" w:customStyle="1" w:styleId="35">
    <w:name w:val="批注主题 Char1"/>
    <w:link w:val="3"/>
    <w:qFormat/>
    <w:uiPriority w:val="0"/>
    <w:rPr>
      <w:rFonts w:ascii="Calibri" w:hAnsi="Calibri" w:eastAsia="宋体"/>
      <w:b/>
      <w:bCs/>
      <w:kern w:val="2"/>
      <w:sz w:val="21"/>
      <w:szCs w:val="22"/>
      <w:lang w:val="en-US" w:eastAsia="zh-CN" w:bidi="ar-SA"/>
    </w:rPr>
  </w:style>
  <w:style w:type="character" w:customStyle="1" w:styleId="36">
    <w:name w:val="font31"/>
    <w:qFormat/>
    <w:uiPriority w:val="0"/>
    <w:rPr>
      <w:rFonts w:hint="eastAsia" w:ascii="宋体" w:hAnsi="宋体" w:eastAsia="宋体" w:cs="宋体"/>
      <w:b/>
      <w:color w:val="000000"/>
      <w:sz w:val="24"/>
      <w:szCs w:val="24"/>
      <w:u w:val="none"/>
    </w:rPr>
  </w:style>
  <w:style w:type="character" w:customStyle="1" w:styleId="37">
    <w:name w:val="批注框文本 Char"/>
    <w:link w:val="8"/>
    <w:semiHidden/>
    <w:qFormat/>
    <w:locked/>
    <w:uiPriority w:val="0"/>
    <w:rPr>
      <w:rFonts w:eastAsia="宋体"/>
      <w:kern w:val="2"/>
      <w:sz w:val="18"/>
      <w:szCs w:val="18"/>
      <w:lang w:bidi="ar-SA"/>
    </w:rPr>
  </w:style>
  <w:style w:type="character" w:customStyle="1" w:styleId="38">
    <w:name w:val="引用 Char"/>
    <w:link w:val="39"/>
    <w:qFormat/>
    <w:uiPriority w:val="29"/>
    <w:rPr>
      <w:i/>
      <w:iCs/>
      <w:color w:val="404040"/>
      <w:kern w:val="2"/>
      <w:sz w:val="21"/>
      <w:szCs w:val="22"/>
    </w:rPr>
  </w:style>
  <w:style w:type="paragraph" w:styleId="39">
    <w:name w:val="Quote"/>
    <w:basedOn w:val="1"/>
    <w:next w:val="1"/>
    <w:link w:val="38"/>
    <w:qFormat/>
    <w:uiPriority w:val="29"/>
    <w:pPr>
      <w:spacing w:before="200" w:after="160"/>
      <w:ind w:left="864" w:right="864"/>
      <w:jc w:val="center"/>
    </w:pPr>
    <w:rPr>
      <w:i/>
      <w:iCs/>
      <w:color w:val="404040"/>
    </w:rPr>
  </w:style>
  <w:style w:type="character" w:customStyle="1" w:styleId="40">
    <w:name w:val="页脚 Char1"/>
    <w:link w:val="9"/>
    <w:qFormat/>
    <w:uiPriority w:val="0"/>
    <w:rPr>
      <w:rFonts w:eastAsia="宋体"/>
      <w:kern w:val="2"/>
      <w:sz w:val="18"/>
      <w:szCs w:val="18"/>
      <w:lang w:val="en-US" w:eastAsia="zh-CN" w:bidi="ar-SA"/>
    </w:rPr>
  </w:style>
  <w:style w:type="character" w:customStyle="1" w:styleId="41">
    <w:name w:val="标题 Char"/>
    <w:qFormat/>
    <w:uiPriority w:val="0"/>
    <w:rPr>
      <w:rFonts w:ascii="Calibri Light" w:hAnsi="Calibri Light" w:eastAsia="宋体"/>
      <w:b/>
      <w:bCs/>
      <w:kern w:val="2"/>
      <w:sz w:val="32"/>
      <w:szCs w:val="32"/>
      <w:lang w:val="en-US" w:eastAsia="zh-CN" w:bidi="ar-SA"/>
    </w:rPr>
  </w:style>
  <w:style w:type="character" w:customStyle="1" w:styleId="42">
    <w:name w:val="纯文本 Char1"/>
    <w:qFormat/>
    <w:locked/>
    <w:uiPriority w:val="0"/>
    <w:rPr>
      <w:rFonts w:ascii="宋体" w:hAnsi="宋体" w:eastAsia="宋体"/>
      <w:sz w:val="24"/>
      <w:szCs w:val="24"/>
      <w:lang w:bidi="ar-SA"/>
    </w:rPr>
  </w:style>
  <w:style w:type="character" w:customStyle="1" w:styleId="43">
    <w:name w:val="纯文本 Char2"/>
    <w:link w:val="6"/>
    <w:qFormat/>
    <w:locked/>
    <w:uiPriority w:val="0"/>
    <w:rPr>
      <w:rFonts w:ascii="宋体" w:hAnsi="宋体" w:eastAsia="宋体"/>
      <w:sz w:val="24"/>
      <w:szCs w:val="24"/>
      <w:lang w:bidi="ar-SA"/>
    </w:rPr>
  </w:style>
  <w:style w:type="character" w:customStyle="1" w:styleId="44">
    <w:name w:val="正文993 Char"/>
    <w:link w:val="33"/>
    <w:qFormat/>
    <w:uiPriority w:val="0"/>
    <w:rPr>
      <w:rFonts w:ascii="仿宋_GB2312" w:eastAsia="仿宋_GB2312"/>
      <w:kern w:val="2"/>
      <w:sz w:val="24"/>
      <w:szCs w:val="24"/>
      <w:lang w:val="en-US" w:eastAsia="zh-CN" w:bidi="ar-SA"/>
    </w:rPr>
  </w:style>
  <w:style w:type="character" w:customStyle="1" w:styleId="45">
    <w:name w:val="页眉 Char2"/>
    <w:link w:val="10"/>
    <w:qFormat/>
    <w:locked/>
    <w:uiPriority w:val="0"/>
    <w:rPr>
      <w:rFonts w:eastAsia="宋体"/>
      <w:kern w:val="2"/>
      <w:sz w:val="18"/>
      <w:szCs w:val="18"/>
      <w:lang w:bidi="ar-SA"/>
    </w:rPr>
  </w:style>
  <w:style w:type="character" w:customStyle="1" w:styleId="46">
    <w:name w:val="页脚 Char"/>
    <w:qFormat/>
    <w:uiPriority w:val="0"/>
    <w:rPr>
      <w:rFonts w:eastAsia="宋体"/>
      <w:kern w:val="2"/>
      <w:sz w:val="18"/>
      <w:szCs w:val="18"/>
      <w:lang w:val="en-US" w:eastAsia="zh-CN" w:bidi="ar-SA"/>
    </w:rPr>
  </w:style>
  <w:style w:type="character" w:customStyle="1" w:styleId="47">
    <w:name w:val="批注文字 Char"/>
    <w:qFormat/>
    <w:uiPriority w:val="0"/>
    <w:rPr>
      <w:rFonts w:ascii="Calibri" w:hAnsi="Calibri" w:eastAsia="宋体"/>
      <w:kern w:val="2"/>
      <w:sz w:val="21"/>
      <w:szCs w:val="22"/>
      <w:lang w:val="en-US" w:eastAsia="zh-CN" w:bidi="ar-SA"/>
    </w:rPr>
  </w:style>
  <w:style w:type="character" w:customStyle="1" w:styleId="48">
    <w:name w:val="批注文字 Char1"/>
    <w:link w:val="4"/>
    <w:qFormat/>
    <w:uiPriority w:val="0"/>
    <w:rPr>
      <w:rFonts w:ascii="Calibri" w:hAnsi="Calibri" w:eastAsia="宋体"/>
      <w:kern w:val="2"/>
      <w:sz w:val="21"/>
      <w:szCs w:val="22"/>
      <w:lang w:val="en-US" w:eastAsia="zh-CN" w:bidi="ar-SA"/>
    </w:rPr>
  </w:style>
  <w:style w:type="character" w:customStyle="1" w:styleId="49">
    <w:name w:val="纯文本 Char"/>
    <w:link w:val="50"/>
    <w:qFormat/>
    <w:locked/>
    <w:uiPriority w:val="99"/>
    <w:rPr>
      <w:rFonts w:ascii="宋体" w:hAnsi="Courier New"/>
      <w:sz w:val="21"/>
      <w:szCs w:val="21"/>
      <w:lang w:bidi="ar-SA"/>
    </w:rPr>
  </w:style>
  <w:style w:type="paragraph" w:customStyle="1" w:styleId="50">
    <w:name w:val="纯文本1"/>
    <w:basedOn w:val="1"/>
    <w:link w:val="49"/>
    <w:qFormat/>
    <w:uiPriority w:val="99"/>
    <w:rPr>
      <w:rFonts w:ascii="宋体" w:hAnsi="Courier New"/>
      <w:kern w:val="0"/>
      <w:szCs w:val="21"/>
    </w:rPr>
  </w:style>
  <w:style w:type="character" w:customStyle="1" w:styleId="51">
    <w:name w:val="icontext3"/>
    <w:basedOn w:val="13"/>
    <w:qFormat/>
    <w:uiPriority w:val="0"/>
  </w:style>
  <w:style w:type="character" w:customStyle="1" w:styleId="52">
    <w:name w:val="icontext2"/>
    <w:basedOn w:val="13"/>
    <w:qFormat/>
    <w:uiPriority w:val="0"/>
  </w:style>
  <w:style w:type="character" w:customStyle="1" w:styleId="53">
    <w:name w:val="layui-layer-tabnow"/>
    <w:basedOn w:val="13"/>
    <w:qFormat/>
    <w:uiPriority w:val="0"/>
    <w:rPr>
      <w:bdr w:val="single" w:color="CCCCCC" w:sz="6" w:space="0"/>
      <w:shd w:val="clear" w:color="auto" w:fill="FFFFFF"/>
    </w:rPr>
  </w:style>
  <w:style w:type="character" w:customStyle="1" w:styleId="54">
    <w:name w:val="iconline2"/>
    <w:basedOn w:val="13"/>
    <w:qFormat/>
    <w:uiPriority w:val="0"/>
  </w:style>
  <w:style w:type="character" w:customStyle="1" w:styleId="55">
    <w:name w:val="iconline21"/>
    <w:basedOn w:val="13"/>
    <w:qFormat/>
    <w:uiPriority w:val="0"/>
  </w:style>
  <w:style w:type="character" w:customStyle="1" w:styleId="56">
    <w:name w:val="drapbtn"/>
    <w:basedOn w:val="13"/>
    <w:qFormat/>
    <w:uiPriority w:val="0"/>
  </w:style>
  <w:style w:type="character" w:customStyle="1" w:styleId="57">
    <w:name w:val="tmpztreemove_arrow"/>
    <w:basedOn w:val="13"/>
    <w:qFormat/>
    <w:uiPriority w:val="0"/>
  </w:style>
  <w:style w:type="character" w:customStyle="1" w:styleId="58">
    <w:name w:val="after"/>
    <w:basedOn w:val="13"/>
    <w:qFormat/>
    <w:uiPriority w:val="0"/>
    <w:rPr>
      <w:sz w:val="0"/>
      <w:szCs w:val="0"/>
    </w:rPr>
  </w:style>
  <w:style w:type="character" w:customStyle="1" w:styleId="59">
    <w:name w:val="associateddata"/>
    <w:basedOn w:val="13"/>
    <w:qFormat/>
    <w:uiPriority w:val="0"/>
    <w:rPr>
      <w:shd w:val="clear" w:color="auto" w:fill="50A6F9"/>
    </w:rPr>
  </w:style>
  <w:style w:type="character" w:customStyle="1" w:styleId="60">
    <w:name w:val="pagechatarealistclose_box"/>
    <w:basedOn w:val="13"/>
    <w:qFormat/>
    <w:uiPriority w:val="0"/>
  </w:style>
  <w:style w:type="character" w:customStyle="1" w:styleId="61">
    <w:name w:val="pagechatarealistclose_box1"/>
    <w:basedOn w:val="13"/>
    <w:qFormat/>
    <w:uiPriority w:val="0"/>
  </w:style>
  <w:style w:type="character" w:customStyle="1" w:styleId="62">
    <w:name w:val="ico1656"/>
    <w:basedOn w:val="13"/>
    <w:qFormat/>
    <w:uiPriority w:val="0"/>
  </w:style>
  <w:style w:type="character" w:customStyle="1" w:styleId="63">
    <w:name w:val="ico1657"/>
    <w:basedOn w:val="13"/>
    <w:qFormat/>
    <w:uiPriority w:val="0"/>
  </w:style>
  <w:style w:type="character" w:customStyle="1" w:styleId="64">
    <w:name w:val="cdropright"/>
    <w:basedOn w:val="13"/>
    <w:qFormat/>
    <w:uiPriority w:val="0"/>
  </w:style>
  <w:style w:type="character" w:customStyle="1" w:styleId="65">
    <w:name w:val="first-child"/>
    <w:basedOn w:val="13"/>
    <w:qFormat/>
    <w:uiPriority w:val="0"/>
  </w:style>
  <w:style w:type="character" w:customStyle="1" w:styleId="66">
    <w:name w:val="choosename"/>
    <w:basedOn w:val="13"/>
    <w:qFormat/>
    <w:uiPriority w:val="0"/>
  </w:style>
  <w:style w:type="character" w:customStyle="1" w:styleId="67">
    <w:name w:val="active"/>
    <w:basedOn w:val="13"/>
    <w:qFormat/>
    <w:uiPriority w:val="0"/>
    <w:rPr>
      <w:color w:val="00FF00"/>
      <w:shd w:val="clear" w:color="auto" w:fill="111111"/>
    </w:rPr>
  </w:style>
  <w:style w:type="character" w:customStyle="1" w:styleId="68">
    <w:name w:val="active1"/>
    <w:basedOn w:val="13"/>
    <w:qFormat/>
    <w:uiPriority w:val="0"/>
    <w:rPr>
      <w:shd w:val="clear" w:color="auto" w:fill="EC3535"/>
    </w:rPr>
  </w:style>
  <w:style w:type="character" w:customStyle="1" w:styleId="69">
    <w:name w:val="cy"/>
    <w:basedOn w:val="13"/>
    <w:qFormat/>
    <w:uiPriority w:val="0"/>
  </w:style>
  <w:style w:type="character" w:customStyle="1" w:styleId="70">
    <w:name w:val="hilite6"/>
    <w:basedOn w:val="13"/>
    <w:qFormat/>
    <w:uiPriority w:val="0"/>
    <w:rPr>
      <w:color w:val="FFFFFF"/>
      <w:shd w:val="clear" w:color="auto" w:fill="666666"/>
    </w:rPr>
  </w:style>
  <w:style w:type="character" w:customStyle="1" w:styleId="71">
    <w:name w:val="button"/>
    <w:basedOn w:val="13"/>
    <w:qFormat/>
    <w:uiPriority w:val="0"/>
  </w:style>
  <w:style w:type="character" w:customStyle="1" w:styleId="72">
    <w:name w:val="icontext1"/>
    <w:basedOn w:val="13"/>
    <w:qFormat/>
    <w:uiPriority w:val="0"/>
  </w:style>
  <w:style w:type="character" w:customStyle="1" w:styleId="73">
    <w:name w:val="icontext11"/>
    <w:basedOn w:val="13"/>
    <w:qFormat/>
    <w:uiPriority w:val="0"/>
  </w:style>
  <w:style w:type="character" w:customStyle="1" w:styleId="74">
    <w:name w:val="icontext12"/>
    <w:basedOn w:val="13"/>
    <w:qFormat/>
    <w:uiPriority w:val="0"/>
  </w:style>
  <w:style w:type="character" w:customStyle="1" w:styleId="75">
    <w:name w:val="cdropleft"/>
    <w:basedOn w:val="13"/>
    <w:qFormat/>
    <w:uiPriority w:val="0"/>
  </w:style>
  <w:style w:type="character" w:customStyle="1" w:styleId="76">
    <w:name w:val="w32"/>
    <w:basedOn w:val="13"/>
    <w:qFormat/>
    <w:uiPriority w:val="0"/>
  </w:style>
  <w:style w:type="character" w:customStyle="1" w:styleId="77">
    <w:name w:val="hover41"/>
    <w:basedOn w:val="13"/>
    <w:qFormat/>
    <w:uiPriority w:val="0"/>
    <w:rPr>
      <w:color w:val="FFFFFF"/>
    </w:rPr>
  </w:style>
  <w:style w:type="character" w:customStyle="1" w:styleId="78">
    <w:name w:val="button4"/>
    <w:basedOn w:val="13"/>
    <w:qFormat/>
    <w:uiPriority w:val="0"/>
  </w:style>
  <w:style w:type="character" w:customStyle="1" w:styleId="79">
    <w:name w:val="ico16"/>
    <w:basedOn w:val="13"/>
    <w:qFormat/>
    <w:uiPriority w:val="0"/>
  </w:style>
  <w:style w:type="character" w:customStyle="1" w:styleId="80">
    <w:name w:val="ico161"/>
    <w:basedOn w:val="13"/>
    <w:qFormat/>
    <w:uiPriority w:val="0"/>
  </w:style>
  <w:style w:type="character" w:customStyle="1" w:styleId="81">
    <w:name w:val="hover35"/>
    <w:basedOn w:val="13"/>
    <w:qFormat/>
    <w:uiPriority w:val="0"/>
    <w:rPr>
      <w:color w:val="FFFFFF"/>
    </w:rPr>
  </w:style>
  <w:style w:type="character" w:customStyle="1" w:styleId="82">
    <w:name w:val="active2"/>
    <w:basedOn w:val="13"/>
    <w:qFormat/>
    <w:uiPriority w:val="0"/>
    <w:rPr>
      <w:color w:val="00FF00"/>
      <w:shd w:val="clear" w:color="auto" w:fill="111111"/>
    </w:rPr>
  </w:style>
  <w:style w:type="character" w:customStyle="1" w:styleId="83">
    <w:name w:val="active3"/>
    <w:basedOn w:val="13"/>
    <w:qFormat/>
    <w:uiPriority w:val="0"/>
    <w:rPr>
      <w:shd w:val="clear" w:color="auto" w:fill="EC3535"/>
    </w:rPr>
  </w:style>
  <w:style w:type="character" w:customStyle="1" w:styleId="84">
    <w:name w:val="hilite5"/>
    <w:basedOn w:val="13"/>
    <w:qFormat/>
    <w:uiPriority w:val="0"/>
    <w:rPr>
      <w:color w:val="FFFFFF"/>
      <w:shd w:val="clear" w:color="auto" w:fill="666666"/>
    </w:rPr>
  </w:style>
  <w:style w:type="character" w:customStyle="1" w:styleId="85">
    <w:name w:val="ico1655"/>
    <w:basedOn w:val="13"/>
    <w:qFormat/>
    <w:uiPriority w:val="0"/>
  </w:style>
  <w:style w:type="character" w:customStyle="1" w:styleId="86">
    <w:name w:val="hilite"/>
    <w:basedOn w:val="13"/>
    <w:qFormat/>
    <w:uiPriority w:val="0"/>
    <w:rPr>
      <w:color w:val="FFFFFF"/>
      <w:shd w:val="clear" w:color="auto" w:fill="666666"/>
    </w:rPr>
  </w:style>
  <w:style w:type="character" w:customStyle="1" w:styleId="87">
    <w:name w:val="active7"/>
    <w:basedOn w:val="13"/>
    <w:qFormat/>
    <w:uiPriority w:val="0"/>
    <w:rPr>
      <w:color w:val="00FF00"/>
      <w:shd w:val="clear" w:color="auto" w:fill="111111"/>
    </w:rPr>
  </w:style>
  <w:style w:type="character" w:customStyle="1" w:styleId="88">
    <w:name w:val="active8"/>
    <w:basedOn w:val="13"/>
    <w:qFormat/>
    <w:uiPriority w:val="0"/>
    <w:rPr>
      <w:shd w:val="clear" w:color="auto" w:fill="EC3535"/>
    </w:rPr>
  </w:style>
  <w:style w:type="character" w:customStyle="1" w:styleId="89">
    <w:name w:val="active6"/>
    <w:basedOn w:val="13"/>
    <w:qFormat/>
    <w:uiPriority w:val="0"/>
    <w:rPr>
      <w:color w:val="00FF00"/>
      <w:shd w:val="clear" w:color="auto" w:fill="111111"/>
    </w:rPr>
  </w:style>
  <w:style w:type="character" w:customStyle="1" w:styleId="90">
    <w:name w:val="button3"/>
    <w:basedOn w:val="13"/>
    <w:qFormat/>
    <w:uiPriority w:val="0"/>
  </w:style>
  <w:style w:type="character" w:customStyle="1" w:styleId="91">
    <w:name w:val="active5"/>
    <w:basedOn w:val="13"/>
    <w:qFormat/>
    <w:uiPriority w:val="0"/>
    <w:rPr>
      <w:color w:val="00FF00"/>
      <w:shd w:val="clear" w:color="auto" w:fill="111111"/>
    </w:rPr>
  </w:style>
  <w:style w:type="character" w:customStyle="1" w:styleId="92">
    <w:name w:val="button5"/>
    <w:basedOn w:val="13"/>
    <w:qFormat/>
    <w:uiPriority w:val="0"/>
  </w:style>
  <w:style w:type="character" w:customStyle="1" w:styleId="93">
    <w:name w:val="hover38"/>
    <w:basedOn w:val="13"/>
    <w:qFormat/>
    <w:uiPriority w:val="0"/>
    <w:rPr>
      <w:color w:val="FFFFFF"/>
    </w:rPr>
  </w:style>
  <w:style w:type="character" w:customStyle="1" w:styleId="94">
    <w:name w:val="font01"/>
    <w:basedOn w:val="13"/>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image" Target="media/image1.emf"/><Relationship Id="rId68" Type="http://schemas.microsoft.com/office/2011/relationships/people" Target="people.xml"/><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32.png"/><Relationship Id="rId63" Type="http://schemas.openxmlformats.org/officeDocument/2006/relationships/image" Target="media/image31.png"/><Relationship Id="rId62" Type="http://schemas.openxmlformats.org/officeDocument/2006/relationships/image" Target="media/image30.png"/><Relationship Id="rId61" Type="http://schemas.openxmlformats.org/officeDocument/2006/relationships/image" Target="media/image29.emf"/><Relationship Id="rId60" Type="http://schemas.openxmlformats.org/officeDocument/2006/relationships/oleObject" Target="embeddings/oleObject19.bin"/><Relationship Id="rId6" Type="http://schemas.openxmlformats.org/officeDocument/2006/relationships/oleObject" Target="embeddings/oleObject1.bin"/><Relationship Id="rId59" Type="http://schemas.openxmlformats.org/officeDocument/2006/relationships/image" Target="media/image28.emf"/><Relationship Id="rId58" Type="http://schemas.openxmlformats.org/officeDocument/2006/relationships/oleObject" Target="embeddings/oleObject18.bin"/><Relationship Id="rId57" Type="http://schemas.openxmlformats.org/officeDocument/2006/relationships/image" Target="media/image27.emf"/><Relationship Id="rId56" Type="http://schemas.openxmlformats.org/officeDocument/2006/relationships/oleObject" Target="embeddings/oleObject17.bin"/><Relationship Id="rId55" Type="http://schemas.openxmlformats.org/officeDocument/2006/relationships/image" Target="media/image26.emf"/><Relationship Id="rId54" Type="http://schemas.openxmlformats.org/officeDocument/2006/relationships/oleObject" Target="embeddings/oleObject16.bin"/><Relationship Id="rId53" Type="http://schemas.openxmlformats.org/officeDocument/2006/relationships/image" Target="media/image25.emf"/><Relationship Id="rId52" Type="http://schemas.openxmlformats.org/officeDocument/2006/relationships/oleObject" Target="embeddings/oleObject15.bin"/><Relationship Id="rId51" Type="http://schemas.openxmlformats.org/officeDocument/2006/relationships/image" Target="media/image24.emf"/><Relationship Id="rId50" Type="http://schemas.openxmlformats.org/officeDocument/2006/relationships/oleObject" Target="embeddings/oleObject14.bin"/><Relationship Id="rId5" Type="http://schemas.openxmlformats.org/officeDocument/2006/relationships/theme" Target="theme/theme1.xml"/><Relationship Id="rId49" Type="http://schemas.openxmlformats.org/officeDocument/2006/relationships/image" Target="media/image23.png"/><Relationship Id="rId48" Type="http://schemas.openxmlformats.org/officeDocument/2006/relationships/image" Target="media/image22.jpeg"/><Relationship Id="rId47" Type="http://schemas.openxmlformats.org/officeDocument/2006/relationships/image" Target="media/image21.jpeg"/><Relationship Id="rId46" Type="http://schemas.openxmlformats.org/officeDocument/2006/relationships/chart" Target="charts/chart8.xml"/><Relationship Id="rId45" Type="http://schemas.openxmlformats.org/officeDocument/2006/relationships/chart" Target="charts/chart7.xml"/><Relationship Id="rId44" Type="http://schemas.openxmlformats.org/officeDocument/2006/relationships/chart" Target="charts/chart6.xml"/><Relationship Id="rId43" Type="http://schemas.openxmlformats.org/officeDocument/2006/relationships/image" Target="media/image20.jpeg"/><Relationship Id="rId42" Type="http://schemas.openxmlformats.org/officeDocument/2006/relationships/image" Target="media/image19.jpeg"/><Relationship Id="rId41" Type="http://schemas.openxmlformats.org/officeDocument/2006/relationships/image" Target="media/image18.emf"/><Relationship Id="rId40" Type="http://schemas.openxmlformats.org/officeDocument/2006/relationships/oleObject" Target="embeddings/oleObject13.bin"/><Relationship Id="rId4" Type="http://schemas.openxmlformats.org/officeDocument/2006/relationships/footer" Target="footer1.xml"/><Relationship Id="rId39" Type="http://schemas.openxmlformats.org/officeDocument/2006/relationships/image" Target="media/image17.jpeg"/><Relationship Id="rId38" Type="http://schemas.openxmlformats.org/officeDocument/2006/relationships/image" Target="media/image16.jpeg"/><Relationship Id="rId37" Type="http://schemas.openxmlformats.org/officeDocument/2006/relationships/chart" Target="charts/chart5.xml"/><Relationship Id="rId36" Type="http://schemas.openxmlformats.org/officeDocument/2006/relationships/chart" Target="charts/chart4.xml"/><Relationship Id="rId35" Type="http://schemas.openxmlformats.org/officeDocument/2006/relationships/chart" Target="charts/chart3.xml"/><Relationship Id="rId34" Type="http://schemas.openxmlformats.org/officeDocument/2006/relationships/image" Target="media/image15.emf"/><Relationship Id="rId33" Type="http://schemas.openxmlformats.org/officeDocument/2006/relationships/oleObject" Target="embeddings/oleObject12.bin"/><Relationship Id="rId32" Type="http://schemas.openxmlformats.org/officeDocument/2006/relationships/chart" Target="charts/chart2.xml"/><Relationship Id="rId31" Type="http://schemas.openxmlformats.org/officeDocument/2006/relationships/image" Target="media/image14.emf"/><Relationship Id="rId30" Type="http://schemas.openxmlformats.org/officeDocument/2006/relationships/oleObject" Target="embeddings/oleObject11.bin"/><Relationship Id="rId3" Type="http://schemas.openxmlformats.org/officeDocument/2006/relationships/footnotes" Target="footnotes.xml"/><Relationship Id="rId29" Type="http://schemas.openxmlformats.org/officeDocument/2006/relationships/image" Target="media/image13.emf"/><Relationship Id="rId28" Type="http://schemas.openxmlformats.org/officeDocument/2006/relationships/oleObject" Target="embeddings/oleObject10.bin"/><Relationship Id="rId27" Type="http://schemas.openxmlformats.org/officeDocument/2006/relationships/image" Target="media/image12.emf"/><Relationship Id="rId26" Type="http://schemas.openxmlformats.org/officeDocument/2006/relationships/oleObject" Target="embeddings/oleObject9.bin"/><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emf"/><Relationship Id="rId21" Type="http://schemas.openxmlformats.org/officeDocument/2006/relationships/oleObject" Target="embeddings/oleObject8.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chart" Target="charts/chart1.xml"/><Relationship Id="rId17" Type="http://schemas.openxmlformats.org/officeDocument/2006/relationships/image" Target="media/image6.emf"/><Relationship Id="rId16" Type="http://schemas.openxmlformats.org/officeDocument/2006/relationships/oleObject" Target="embeddings/oleObject6.bin"/><Relationship Id="rId15" Type="http://schemas.openxmlformats.org/officeDocument/2006/relationships/image" Target="media/image5.emf"/><Relationship Id="rId14" Type="http://schemas.openxmlformats.org/officeDocument/2006/relationships/oleObject" Target="embeddings/oleObject5.bin"/><Relationship Id="rId13" Type="http://schemas.openxmlformats.org/officeDocument/2006/relationships/image" Target="media/image4.emf"/><Relationship Id="rId12" Type="http://schemas.openxmlformats.org/officeDocument/2006/relationships/oleObject" Target="embeddings/oleObject4.bin"/><Relationship Id="rId11" Type="http://schemas.openxmlformats.org/officeDocument/2006/relationships/image" Target="media/image3.emf"/><Relationship Id="rId10" Type="http://schemas.openxmlformats.org/officeDocument/2006/relationships/oleObject" Target="embeddings/oleObject3.bin"/><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24037;&#20316;&#34920;%20&#22312;%20&#24180;&#22686;&#38271;&#29575;&#35745;&#31639;.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E:\3.&#24037;&#20260;&#22788;&#24037;&#20316;\2022&#24180;&#21457;&#23637;&#25253;&#21578;&#8212;&#8212;&#24037;&#20260;&#20445;&#38505;\2022&#24180;&#24037;&#20260;&#20445;&#38505;-&#21457;&#23637;&#25253;&#21578;&#30456;&#20851;&#22270;&#34920;.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3.&#24037;&#20260;&#22788;&#24037;&#20316;\2022&#24180;&#21457;&#23637;&#25253;&#21578;&#8212;&#8212;&#24037;&#20260;&#20445;&#38505;\2022&#24180;&#24037;&#20260;&#20445;&#38505;-&#21457;&#23637;&#25253;&#21578;&#30456;&#20851;&#22270;&#34920;.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3.&#24037;&#20260;&#22788;&#24037;&#20316;\2022&#24180;&#21457;&#23637;&#25253;&#21578;&#8212;&#8212;&#24037;&#20260;&#20445;&#38505;\2022&#24180;&#24037;&#20260;&#20445;&#38505;-&#21457;&#23637;&#25253;&#21578;&#30456;&#20851;&#22270;&#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ysClr val="windowText" lastClr="000000"/>
                </a:solidFill>
                <a:latin typeface="+mn-lt"/>
                <a:ea typeface="+mn-ea"/>
                <a:cs typeface="+mn-cs"/>
              </a:defRPr>
            </a:pPr>
            <a:r>
              <a:rPr lang="zh-CN" altLang="en-US" sz="1200" b="0" i="0" u="none" strike="noStrike" baseline="0">
                <a:solidFill>
                  <a:srgbClr val="000000"/>
                </a:solidFill>
                <a:uFillTx/>
                <a:latin typeface="黑体" panose="02010609060101010101" charset="-122"/>
                <a:ea typeface="黑体" panose="02010609060101010101" charset="-122"/>
                <a:cs typeface="黑体" panose="02010609060101010101" charset="-122"/>
              </a:rPr>
              <a:t>  </a:t>
            </a:r>
            <a:r>
              <a:rPr lang="en-US" altLang="zh-CN" sz="1200" b="0" i="0" u="none" strike="noStrike" baseline="0">
                <a:solidFill>
                  <a:srgbClr val="000000"/>
                </a:solidFill>
                <a:uFillTx/>
                <a:latin typeface="黑体" panose="02010609060101010101" charset="-122"/>
                <a:ea typeface="黑体" panose="02010609060101010101" charset="-122"/>
                <a:cs typeface="黑体" panose="02010609060101010101" charset="-122"/>
              </a:rPr>
              <a:t>2018</a:t>
            </a:r>
            <a:r>
              <a:rPr lang="zh-CN" altLang="en-US" sz="1200" b="0" i="0" u="none" strike="noStrike" baseline="0">
                <a:solidFill>
                  <a:srgbClr val="000000"/>
                </a:solidFill>
                <a:uFillTx/>
                <a:latin typeface="黑体" panose="02010609060101010101" charset="-122"/>
                <a:ea typeface="黑体" panose="02010609060101010101" charset="-122"/>
                <a:cs typeface="黑体" panose="02010609060101010101" charset="-122"/>
              </a:rPr>
              <a:t>年</a:t>
            </a:r>
            <a:r>
              <a:rPr lang="en-US" altLang="zh-CN" sz="1200" b="0" i="0" u="none" strike="noStrike" baseline="0">
                <a:solidFill>
                  <a:srgbClr val="000000"/>
                </a:solidFill>
                <a:uFillTx/>
                <a:latin typeface="黑体" panose="02010609060101010101" charset="-122"/>
                <a:ea typeface="黑体" panose="02010609060101010101" charset="-122"/>
                <a:cs typeface="黑体" panose="02010609060101010101" charset="-122"/>
              </a:rPr>
              <a:t>—2022</a:t>
            </a:r>
            <a:r>
              <a:rPr lang="zh-CN" altLang="en-US" sz="1200" b="0" i="0" u="none" strike="noStrike" baseline="0">
                <a:solidFill>
                  <a:srgbClr val="000000"/>
                </a:solidFill>
                <a:uFillTx/>
                <a:latin typeface="黑体" panose="02010609060101010101" charset="-122"/>
                <a:ea typeface="黑体" panose="02010609060101010101" charset="-122"/>
                <a:cs typeface="黑体" panose="02010609060101010101" charset="-122"/>
              </a:rPr>
              <a:t>年缴费人数及增长率对比图</a:t>
            </a:r>
            <a:endParaRPr lang="zh-CN" altLang="en-US" sz="1200" b="0" i="0" u="none" strike="noStrike" baseline="0">
              <a:solidFill>
                <a:srgbClr val="000000"/>
              </a:solidFill>
              <a:uFillTx/>
              <a:latin typeface="黑体" panose="02010609060101010101" charset="-122"/>
              <a:ea typeface="黑体" panose="02010609060101010101" charset="-122"/>
              <a:cs typeface="黑体" panose="02010609060101010101" charset="-122"/>
            </a:endParaRPr>
          </a:p>
          <a:p>
            <a:pPr defTabSz="914400">
              <a:defRPr lang="zh-CN" sz="1400" b="0" i="0" u="none" strike="noStrike" kern="1200" spc="0" baseline="0">
                <a:solidFill>
                  <a:sysClr val="windowText" lastClr="000000"/>
                </a:solidFill>
                <a:latin typeface="+mn-lt"/>
                <a:ea typeface="+mn-ea"/>
                <a:cs typeface="+mn-cs"/>
              </a:defRPr>
            </a:pPr>
            <a:r>
              <a:rPr lang="zh-CN" altLang="en-US" sz="900" b="0" i="0" u="none" strike="noStrike" baseline="0">
                <a:solidFill>
                  <a:srgbClr val="000000"/>
                </a:solidFill>
                <a:uFillTx/>
                <a:latin typeface="黑体" panose="02010609060101010101" charset="-122"/>
                <a:ea typeface="黑体" panose="02010609060101010101" charset="-122"/>
                <a:cs typeface="黑体" panose="02010609060101010101" charset="-122"/>
              </a:rPr>
              <a:t>单位：万人</a:t>
            </a:r>
            <a:endParaRPr lang="zh-CN" altLang="en-US" sz="900" b="0" i="0" u="none" strike="noStrike" baseline="0">
              <a:solidFill>
                <a:srgbClr val="000000"/>
              </a:solidFill>
              <a:uFillTx/>
              <a:latin typeface="黑体" panose="02010609060101010101" charset="-122"/>
              <a:ea typeface="黑体" panose="02010609060101010101" charset="-122"/>
              <a:cs typeface="黑体" panose="02010609060101010101" charset="-122"/>
            </a:endParaRPr>
          </a:p>
          <a:p>
            <a:pPr defTabSz="914400">
              <a:defRPr lang="zh-CN" sz="1400" b="0" i="0" u="none" strike="noStrike" kern="1200" spc="0" baseline="0">
                <a:solidFill>
                  <a:sysClr val="windowText" lastClr="000000"/>
                </a:solidFill>
                <a:latin typeface="+mn-lt"/>
                <a:ea typeface="+mn-ea"/>
                <a:cs typeface="+mn-cs"/>
              </a:defRPr>
            </a:pPr>
            <a:endParaRPr lang="zh-CN" altLang="en-US" sz="1100" b="0" i="0" u="none" strike="noStrike" baseline="0">
              <a:solidFill>
                <a:srgbClr val="000000"/>
              </a:solidFill>
              <a:uFillTx/>
              <a:latin typeface="宋体" panose="02010600030101010101" charset="-122"/>
              <a:ea typeface="宋体" panose="02010600030101010101" charset="-122"/>
              <a:cs typeface="宋体" panose="02010600030101010101" charset="-122"/>
            </a:endParaRPr>
          </a:p>
        </c:rich>
      </c:tx>
      <c:layout>
        <c:manualLayout>
          <c:xMode val="edge"/>
          <c:yMode val="edge"/>
          <c:x val="0.234186334168916"/>
          <c:y val="0.0186437579967099"/>
        </c:manualLayout>
      </c:layout>
      <c:overlay val="0"/>
      <c:spPr>
        <a:noFill/>
        <a:ln>
          <a:noFill/>
        </a:ln>
        <a:effectLst/>
      </c:spPr>
    </c:title>
    <c:autoTitleDeleted val="0"/>
    <c:plotArea>
      <c:layout>
        <c:manualLayout>
          <c:layoutTarget val="inner"/>
          <c:xMode val="edge"/>
          <c:yMode val="edge"/>
          <c:x val="0.0742785158039395"/>
          <c:y val="0.194171285535491"/>
          <c:w val="0.833348602840128"/>
          <c:h val="0.58419452887538"/>
        </c:manualLayout>
      </c:layout>
      <c:barChart>
        <c:barDir val="col"/>
        <c:grouping val="clustered"/>
        <c:varyColors val="0"/>
        <c:ser>
          <c:idx val="0"/>
          <c:order val="0"/>
          <c:tx>
            <c:strRef>
              <c:f>'[工作表 在 年增长率计算.xls]Sheet1'!$B$1</c:f>
              <c:strCache>
                <c:ptCount val="1"/>
                <c:pt idx="0">
                  <c:v>缴费人数</c:v>
                </c:pt>
              </c:strCache>
            </c:strRef>
          </c:tx>
          <c:spPr>
            <a:gradFill>
              <a:gsLst>
                <a:gs pos="68000">
                  <a:srgbClr val="00B050"/>
                </a:gs>
                <a:gs pos="29000">
                  <a:srgbClr val="C00000"/>
                </a:gs>
                <a:gs pos="0">
                  <a:srgbClr val="FF0000"/>
                </a:gs>
                <a:gs pos="100000">
                  <a:srgbClr val="7030A0"/>
                </a:gs>
              </a:gsLst>
              <a:lin ang="5400000" scaled="0"/>
            </a:gradFill>
            <a:ln>
              <a:noFill/>
            </a:ln>
            <a:effectLst/>
          </c:spPr>
          <c:invertIfNegative val="0"/>
          <c:dLbls>
            <c:dLbl>
              <c:idx val="2"/>
              <c:layout>
                <c:manualLayout>
                  <c:x val="0.00555748523792984"/>
                  <c:y val="-0.037294332723948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80592538156147"/>
                  <c:y val="0.0043755390312958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66685959023035"/>
                  <c:y val="0.004375539031295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[009689f61]Sheet1!$A$2:$A$6</c:f>
              <c:strCache>
                <c:ptCount val="5"/>
                <c:pt idx="0">
                  <c:v>2018年</c:v>
                </c:pt>
                <c:pt idx="1">
                  <c:v>2019年</c:v>
                </c:pt>
                <c:pt idx="2">
                  <c:v>2020年</c:v>
                </c:pt>
                <c:pt idx="3">
                  <c:v>2021年</c:v>
                </c:pt>
                <c:pt idx="4">
                  <c:v>2022年</c:v>
                </c:pt>
              </c:strCache>
            </c:strRef>
          </c:cat>
          <c:val>
            <c:numRef>
              <c:f>[009689f61]Sheet1!$B$2:$B$6</c:f>
              <c:numCache>
                <c:formatCode>General</c:formatCode>
                <c:ptCount val="5"/>
                <c:pt idx="0">
                  <c:v>108.58</c:v>
                </c:pt>
                <c:pt idx="1">
                  <c:v>115.28</c:v>
                </c:pt>
                <c:pt idx="2">
                  <c:v>121.88</c:v>
                </c:pt>
                <c:pt idx="3">
                  <c:v>129.3</c:v>
                </c:pt>
                <c:pt idx="4">
                  <c:v>153.42</c:v>
                </c:pt>
              </c:numCache>
            </c:numRef>
          </c:val>
        </c:ser>
        <c:ser>
          <c:idx val="1"/>
          <c:order val="1"/>
          <c:tx>
            <c:strRef>
              <c:f>'[工作表 在 年增长率计算.xls]Sheet1'!$C$1</c:f>
              <c:strCache>
                <c:ptCount val="1"/>
                <c:pt idx="0">
                  <c:v>相比上年同期增量</c:v>
                </c:pt>
              </c:strCache>
            </c:strRef>
          </c:tx>
          <c:spPr>
            <a:gradFill>
              <a:gsLst>
                <a:gs pos="51000">
                  <a:srgbClr val="7ED631">
                    <a:alpha val="100000"/>
                  </a:srgbClr>
                </a:gs>
                <a:gs pos="0">
                  <a:srgbClr val="FBFB11"/>
                </a:gs>
                <a:gs pos="100000">
                  <a:srgbClr val="0070C0"/>
                </a:gs>
              </a:gsLst>
              <a:lin ang="5400000" scaled="0"/>
            </a:gradFill>
            <a:ln>
              <a:noFill/>
            </a:ln>
            <a:effectLst/>
          </c:spPr>
          <c:invertIfNegative val="0"/>
          <c:dLbls>
            <c:dLbl>
              <c:idx val="0"/>
              <c:layout>
                <c:manualLayout>
                  <c:x val="0.0305590924875564"/>
                  <c:y val="-0.0109669164686529"/>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lt1"/>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08357448778794"/>
                  <c:y val="0.021933832937305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95144958319869e-5"/>
                  <c:y val="0.015338044674312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[009689f61]Sheet1!$A$2:$A$6</c:f>
              <c:strCache>
                <c:ptCount val="5"/>
                <c:pt idx="0">
                  <c:v>2018年</c:v>
                </c:pt>
                <c:pt idx="1">
                  <c:v>2019年</c:v>
                </c:pt>
                <c:pt idx="2">
                  <c:v>2020年</c:v>
                </c:pt>
                <c:pt idx="3">
                  <c:v>2021年</c:v>
                </c:pt>
                <c:pt idx="4">
                  <c:v>2022年</c:v>
                </c:pt>
              </c:strCache>
            </c:strRef>
          </c:cat>
          <c:val>
            <c:numRef>
              <c:f>[009689f61]Sheet1!$C$2:$C$6</c:f>
              <c:numCache>
                <c:formatCode>General</c:formatCode>
                <c:ptCount val="5"/>
                <c:pt idx="0">
                  <c:v>6.25</c:v>
                </c:pt>
                <c:pt idx="1">
                  <c:v>6.7</c:v>
                </c:pt>
                <c:pt idx="2">
                  <c:v>6.59999999999999</c:v>
                </c:pt>
                <c:pt idx="3">
                  <c:v>7.42000000000002</c:v>
                </c:pt>
                <c:pt idx="4">
                  <c:v>24.12</c:v>
                </c:pt>
              </c:numCache>
            </c:numRef>
          </c:val>
        </c:ser>
        <c:dLbls>
          <c:showLegendKey val="0"/>
          <c:showVal val="0"/>
          <c:showCatName val="0"/>
          <c:showSerName val="0"/>
          <c:showPercent val="0"/>
          <c:showBubbleSize val="0"/>
        </c:dLbls>
        <c:gapWidth val="123"/>
        <c:overlap val="-83"/>
        <c:axId val="150678144"/>
        <c:axId val="150729088"/>
      </c:barChart>
      <c:lineChart>
        <c:grouping val="standard"/>
        <c:varyColors val="0"/>
        <c:ser>
          <c:idx val="2"/>
          <c:order val="2"/>
          <c:tx>
            <c:strRef>
              <c:f>'[工作表 在 年增长率计算.xls]Sheet1'!$D$1</c:f>
              <c:strCache>
                <c:ptCount val="1"/>
                <c:pt idx="0">
                  <c:v>增长率</c:v>
                </c:pt>
              </c:strCache>
            </c:strRef>
          </c:tx>
          <c:spPr>
            <a:ln w="31750" cap="rnd" cmpd="tri" algn="ctr">
              <a:solidFill>
                <a:schemeClr val="bg1">
                  <a:lumMod val="10000"/>
                </a:schemeClr>
              </a:solidFill>
              <a:prstDash val="dash"/>
              <a:round/>
            </a:ln>
            <a:effectLst/>
          </c:spPr>
          <c:marker>
            <c:symbol val="none"/>
          </c:marker>
          <c:dLbls>
            <c:dLbl>
              <c:idx val="0"/>
              <c:layout>
                <c:manualLayout>
                  <c:x val="0.0180576455608288"/>
                  <c:y val="-0.050447815755803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039488117001828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25033767207604"/>
                  <c:y val="-0.061425959780621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277874261896492"/>
                  <c:y val="-0.052650822669104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94466952193541"/>
                  <c:y val="0.028513982818497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[009689f61]Sheet1!$A$2:$A$6</c:f>
              <c:strCache>
                <c:ptCount val="5"/>
                <c:pt idx="0">
                  <c:v>2018年</c:v>
                </c:pt>
                <c:pt idx="1">
                  <c:v>2019年</c:v>
                </c:pt>
                <c:pt idx="2">
                  <c:v>2020年</c:v>
                </c:pt>
                <c:pt idx="3">
                  <c:v>2021年</c:v>
                </c:pt>
                <c:pt idx="4">
                  <c:v>2022年</c:v>
                </c:pt>
              </c:strCache>
            </c:strRef>
          </c:cat>
          <c:val>
            <c:numRef>
              <c:f>[009689f61]Sheet1!$D$2:$D$6</c:f>
              <c:numCache>
                <c:formatCode>0.00%</c:formatCode>
                <c:ptCount val="5"/>
                <c:pt idx="0">
                  <c:v>0.0610769080426073</c:v>
                </c:pt>
                <c:pt idx="1">
                  <c:v>0.061705654816725</c:v>
                </c:pt>
                <c:pt idx="2">
                  <c:v>0.0572519083969465</c:v>
                </c:pt>
                <c:pt idx="3">
                  <c:v>0.0608795536593372</c:v>
                </c:pt>
                <c:pt idx="4">
                  <c:v>0.186542923433875</c:v>
                </c:pt>
              </c:numCache>
            </c:numRef>
          </c:val>
          <c:smooth val="0"/>
        </c:ser>
        <c:dLbls>
          <c:showLegendKey val="0"/>
          <c:showVal val="0"/>
          <c:showCatName val="0"/>
          <c:showSerName val="0"/>
          <c:showPercent val="0"/>
          <c:showBubbleSize val="0"/>
        </c:dLbls>
        <c:marker val="0"/>
        <c:smooth val="0"/>
        <c:axId val="150730624"/>
        <c:axId val="150732160"/>
      </c:lineChart>
      <c:catAx>
        <c:axId val="150678144"/>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150729088"/>
        <c:crosses val="autoZero"/>
        <c:auto val="1"/>
        <c:lblAlgn val="ctr"/>
        <c:lblOffset val="100"/>
        <c:noMultiLvlLbl val="0"/>
      </c:catAx>
      <c:valAx>
        <c:axId val="150729088"/>
        <c:scaling>
          <c:orientation val="minMax"/>
        </c:scaling>
        <c:delete val="0"/>
        <c:axPos val="l"/>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150678144"/>
        <c:crosses val="autoZero"/>
        <c:crossBetween val="between"/>
      </c:valAx>
      <c:catAx>
        <c:axId val="150730624"/>
        <c:scaling>
          <c:orientation val="minMax"/>
        </c:scaling>
        <c:delete val="1"/>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lt1"/>
                </a:solidFill>
                <a:latin typeface="+mn-lt"/>
                <a:ea typeface="+mn-ea"/>
                <a:cs typeface="+mn-cs"/>
              </a:defRPr>
            </a:pPr>
          </a:p>
        </c:txPr>
        <c:crossAx val="150732160"/>
        <c:crosses val="autoZero"/>
        <c:auto val="1"/>
        <c:lblAlgn val="ctr"/>
        <c:lblOffset val="100"/>
        <c:noMultiLvlLbl val="0"/>
      </c:catAx>
      <c:valAx>
        <c:axId val="150732160"/>
        <c:scaling>
          <c:orientation val="minMax"/>
        </c:scaling>
        <c:delete val="0"/>
        <c:axPos val="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150730624"/>
        <c:crosses val="max"/>
        <c:crossBetween val="between"/>
      </c:valAx>
      <c:spPr>
        <a:noFill/>
        <a:ln w="12700" cmpd="sng">
          <a:gradFill>
            <a:gsLst>
              <a:gs pos="62000">
                <a:schemeClr val="accent1">
                  <a:lumMod val="5000"/>
                  <a:lumOff val="95000"/>
                </a:schemeClr>
              </a:gs>
              <a:gs pos="18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ln>
        <a:effectLst/>
      </c:spPr>
    </c:plotArea>
    <c:legend>
      <c:legendPos val="r"/>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egendEntry>
        <c:idx val="2"/>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Entry>
      <c:layout>
        <c:manualLayout>
          <c:xMode val="edge"/>
          <c:yMode val="edge"/>
          <c:x val="0.2295"/>
          <c:y val="0.917"/>
          <c:w val="0.539976825028969"/>
          <c:h val="0.0548345847902303"/>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chart>
  <c:spPr>
    <a:gradFill>
      <a:gsLst>
        <a:gs pos="0">
          <a:srgbClr val="EBEE02"/>
        </a:gs>
        <a:gs pos="40000">
          <a:srgbClr val="FBF953"/>
        </a:gs>
        <a:gs pos="73000">
          <a:schemeClr val="accent1">
            <a:lumMod val="40000"/>
            <a:lumOff val="60000"/>
          </a:schemeClr>
        </a:gs>
      </a:gsLst>
      <a:lin ang="5400000" scaled="0"/>
    </a:gradFill>
    <a:ln w="28575" cap="flat" cmpd="sng" algn="ctr">
      <a:gradFill>
        <a:gsLst>
          <a:gs pos="16000">
            <a:srgbClr val="FFC000"/>
          </a:gs>
          <a:gs pos="38000">
            <a:srgbClr val="FF0000"/>
          </a:gs>
          <a:gs pos="100000">
            <a:srgbClr val="FF0000"/>
          </a:gs>
        </a:gsLst>
        <a:lin ang="5400000" scaled="1"/>
      </a:gradFill>
      <a:prstDash val="sysDot"/>
      <a:round/>
    </a:ln>
  </c:spPr>
  <c:txPr>
    <a:bodyPr wrap="square"/>
    <a:lstStyle/>
    <a:p>
      <a:pPr>
        <a:defRPr lang="zh-CN">
          <a:solidFill>
            <a:schemeClr val="lt1"/>
          </a:solidFill>
          <a:latin typeface="+mn-lt"/>
          <a:ea typeface="+mn-ea"/>
          <a:cs typeface="+mn-cs"/>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0" vertOverflow="ellipsis" vert="horz" wrap="square" anchor="ctr" anchorCtr="1"/>
          <a:lstStyle/>
          <a:p>
            <a:pPr>
              <a:defRPr lang="zh-CN" sz="1600" b="1" i="0" u="none" strike="noStrike" kern="1200" baseline="0">
                <a:solidFill>
                  <a:schemeClr val="tx1"/>
                </a:solidFill>
                <a:latin typeface="+mn-lt"/>
                <a:ea typeface="+mn-ea"/>
                <a:cs typeface="+mn-cs"/>
              </a:defRPr>
            </a:pPr>
            <a:r>
              <a:rPr lang="zh-CN" altLang="en-US" sz="1600"/>
              <a:t>参保人员中机关、事业、其他单位分布情况</a:t>
            </a:r>
            <a:endParaRPr lang="en-US" altLang="zh-CN" sz="1600"/>
          </a:p>
        </c:rich>
      </c:tx>
      <c:layout/>
      <c:overlay val="0"/>
    </c:title>
    <c:autoTitleDeleted val="0"/>
    <c:plotArea>
      <c:layout>
        <c:manualLayout>
          <c:layoutTarget val="inner"/>
          <c:xMode val="edge"/>
          <c:yMode val="edge"/>
          <c:x val="0.305125030572719"/>
          <c:y val="0.295225697407019"/>
          <c:w val="0.389449543459766"/>
          <c:h val="0.667196485064938"/>
        </c:manualLayout>
      </c:layout>
      <c:pieChart>
        <c:varyColors val="1"/>
        <c:ser>
          <c:idx val="0"/>
          <c:order val="0"/>
          <c:tx>
            <c:strRef>
              <c:f>Sheet1!$B$1</c:f>
              <c:strCache>
                <c:ptCount val="1"/>
                <c:pt idx="0">
                  <c:v>列1</c:v>
                </c:pt>
              </c:strCache>
            </c:strRef>
          </c:tx>
          <c:explosion val="0"/>
          <c:dPt>
            <c:idx val="0"/>
            <c:bubble3D val="0"/>
          </c:dPt>
          <c:dPt>
            <c:idx val="1"/>
            <c:bubble3D val="0"/>
          </c:dPt>
          <c:dPt>
            <c:idx val="2"/>
            <c:bubble3D val="0"/>
          </c:dPt>
          <c:dLbls>
            <c:dLbl>
              <c:idx val="0"/>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zh-CN" altLang="en-US"/>
                      <a:t>机关：</a:t>
                    </a:r>
                    <a:r>
                      <a:rPr lang="en-US" altLang="zh-CN"/>
                      <a:t>12.08</a:t>
                    </a:r>
                    <a:r>
                      <a:rPr lang="zh-CN" altLang="en-US"/>
                      <a:t>万人，</a:t>
                    </a:r>
                    <a:r>
                      <a:rPr lang="en-US" altLang="zh-CN"/>
                      <a:t>36.62%</a:t>
                    </a:r>
                    <a:endParaRPr lang="en-US" altLang="zh-CN"/>
                  </a:p>
                </c:rich>
              </c:tx>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zh-CN" altLang="en-US"/>
                      <a:t>事业：</a:t>
                    </a:r>
                    <a:r>
                      <a:rPr lang="en-US" altLang="zh-CN"/>
                      <a:t>20.78</a:t>
                    </a:r>
                    <a:r>
                      <a:rPr lang="zh-CN" altLang="en-US"/>
                      <a:t>万人，</a:t>
                    </a:r>
                    <a:r>
                      <a:rPr lang="en-US" altLang="zh-CN"/>
                      <a:t>62.99%</a:t>
                    </a:r>
                    <a:endParaRPr lang="en-US" altLang="zh-CN"/>
                  </a:p>
                </c:rich>
              </c:tx>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zh-CN" altLang="en-US"/>
                      <a:t>其他：</a:t>
                    </a:r>
                    <a:r>
                      <a:rPr lang="en-US" altLang="zh-CN"/>
                      <a:t>0.13</a:t>
                    </a:r>
                    <a:r>
                      <a:rPr lang="zh-CN" altLang="en-US"/>
                      <a:t>万人
</a:t>
                    </a:r>
                    <a:r>
                      <a:rPr lang="en-US" altLang="zh-CN"/>
                      <a:t>0.39%</a:t>
                    </a:r>
                    <a:endParaRPr lang="en-US" altLang="zh-CN"/>
                  </a:p>
                </c:rich>
              </c:tx>
              <c:dLblPos val="bestFit"/>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Sheet1!$A$2:$A$4</c:f>
              <c:strCache>
                <c:ptCount val="3"/>
                <c:pt idx="0">
                  <c:v>机关</c:v>
                </c:pt>
                <c:pt idx="1">
                  <c:v>事业</c:v>
                </c:pt>
                <c:pt idx="2">
                  <c:v>其他</c:v>
                </c:pt>
              </c:strCache>
            </c:strRef>
          </c:cat>
          <c:val>
            <c:numRef>
              <c:f>Sheet1!$B$2:$B$4</c:f>
              <c:numCache>
                <c:formatCode>General</c:formatCode>
                <c:ptCount val="3"/>
                <c:pt idx="0">
                  <c:v>12.08</c:v>
                </c:pt>
                <c:pt idx="1">
                  <c:v>20.78</c:v>
                </c:pt>
                <c:pt idx="2">
                  <c:v>0.13</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b="1"/>
              <a:t>参保职工 中机关、事业、其他单位</a:t>
            </a:r>
            <a:endParaRPr lang="en-US" altLang="zh-CN" b="1"/>
          </a:p>
          <a:p>
            <a:pPr>
              <a:defRPr lang="zh-CN" sz="1800" b="1" i="0" u="none" strike="noStrike" kern="1200" baseline="0">
                <a:solidFill>
                  <a:schemeClr val="tx1"/>
                </a:solidFill>
                <a:latin typeface="+mn-lt"/>
                <a:ea typeface="+mn-ea"/>
                <a:cs typeface="+mn-cs"/>
              </a:defRPr>
            </a:pPr>
            <a:r>
              <a:rPr lang="zh-CN" altLang="en-US" b="1"/>
              <a:t>分布情况</a:t>
            </a:r>
            <a:endParaRPr lang="zh-CN" altLang="en-US" b="1"/>
          </a:p>
        </c:rich>
      </c:tx>
      <c:layout/>
      <c:overlay val="0"/>
    </c:title>
    <c:autoTitleDeleted val="0"/>
    <c:plotArea>
      <c:layout/>
      <c:pieChart>
        <c:varyColors val="1"/>
        <c:ser>
          <c:idx val="0"/>
          <c:order val="0"/>
          <c:tx>
            <c:strRef>
              <c:f>Sheet1!$B$1</c:f>
              <c:strCache>
                <c:ptCount val="1"/>
                <c:pt idx="0">
                  <c:v>列1</c:v>
                </c:pt>
              </c:strCache>
            </c:strRef>
          </c:tx>
          <c:explosion val="0"/>
          <c:dPt>
            <c:idx val="0"/>
            <c:bubble3D val="0"/>
          </c:dPt>
          <c:dPt>
            <c:idx val="1"/>
            <c:bubble3D val="0"/>
          </c:dPt>
          <c:dPt>
            <c:idx val="2"/>
            <c:bubble3D val="0"/>
          </c:dPt>
          <c:dLbls>
            <c:dLbl>
              <c:idx val="0"/>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zh-CN" altLang="en-US"/>
                      <a:t>机关：</a:t>
                    </a:r>
                    <a:r>
                      <a:rPr lang="en-US" altLang="zh-CN"/>
                      <a:t>7.73</a:t>
                    </a:r>
                    <a:r>
                      <a:rPr lang="zh-CN" altLang="en-US"/>
                      <a:t>万人，</a:t>
                    </a:r>
                    <a:r>
                      <a:rPr lang="en-US" altLang="zh-CN"/>
                      <a:t>36.62%</a:t>
                    </a:r>
                    <a:endParaRPr lang="en-US" altLang="zh-CN"/>
                  </a:p>
                </c:rich>
              </c:tx>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zh-CN" altLang="en-US"/>
                      <a:t>事业：</a:t>
                    </a:r>
                    <a:r>
                      <a:rPr lang="en-US" altLang="zh-CN"/>
                      <a:t>13.30</a:t>
                    </a:r>
                    <a:r>
                      <a:rPr lang="zh-CN" altLang="en-US"/>
                      <a:t>万人，</a:t>
                    </a:r>
                    <a:r>
                      <a:rPr lang="en-US" altLang="zh-CN"/>
                      <a:t>63.00%</a:t>
                    </a:r>
                    <a:endParaRPr lang="en-US" altLang="zh-CN"/>
                  </a:p>
                </c:rich>
              </c:tx>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398609420244652"/>
                  <c:y val="-0.0470003169108505"/>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zh-CN" altLang="en-US"/>
                      <a:t>其他：</a:t>
                    </a:r>
                    <a:r>
                      <a:rPr lang="en-US" altLang="zh-CN"/>
                      <a:t>0.08</a:t>
                    </a:r>
                    <a:r>
                      <a:rPr lang="zh-CN" altLang="en-US"/>
                      <a:t>万人，</a:t>
                    </a:r>
                    <a:r>
                      <a:rPr lang="en-US" altLang="zh-CN"/>
                      <a:t>0.38%</a:t>
                    </a:r>
                    <a:endParaRPr lang="en-US" altLang="zh-CN"/>
                  </a:p>
                </c:rich>
              </c:tx>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03769586941167"/>
                      <c:h val="0.119711042311662"/>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Sheet1!$A$2:$A$4</c:f>
              <c:strCache>
                <c:ptCount val="3"/>
                <c:pt idx="0">
                  <c:v>机关</c:v>
                </c:pt>
                <c:pt idx="1">
                  <c:v>事业</c:v>
                </c:pt>
                <c:pt idx="2">
                  <c:v>其他</c:v>
                </c:pt>
              </c:strCache>
            </c:strRef>
          </c:cat>
          <c:val>
            <c:numRef>
              <c:f>Sheet1!$B$2:$B$4</c:f>
              <c:numCache>
                <c:formatCode>General</c:formatCode>
                <c:ptCount val="3"/>
                <c:pt idx="0">
                  <c:v>7.73</c:v>
                </c:pt>
                <c:pt idx="1">
                  <c:v>13.3</c:v>
                </c:pt>
                <c:pt idx="2">
                  <c:v>0.08</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ltLang="zh-CN"/>
              <a:t>2018</a:t>
            </a:r>
            <a:r>
              <a:rPr lang="zh-CN" altLang="en-US"/>
              <a:t>年</a:t>
            </a:r>
            <a:r>
              <a:rPr lang="en-US" altLang="zh-CN"/>
              <a:t>—</a:t>
            </a:r>
            <a:r>
              <a:rPr lang="en-US" altLang="zh-CN" sz="1800" b="1" i="0" u="none" strike="noStrike" kern="1200" baseline="0">
                <a:solidFill>
                  <a:sysClr val="windowText" lastClr="000000"/>
                </a:solidFill>
                <a:latin typeface="+mn-lt"/>
                <a:ea typeface="+mn-ea"/>
                <a:cs typeface="+mn-cs"/>
              </a:rPr>
              <a:t>2022</a:t>
            </a:r>
            <a:r>
              <a:rPr lang="zh-CN" altLang="en-US"/>
              <a:t>年参保职工情况</a:t>
            </a:r>
            <a:endParaRPr lang="en-US" altLang="zh-CN"/>
          </a:p>
          <a:p>
            <a:pPr>
              <a:defRPr lang="zh-CN" sz="1800" b="1" i="0" u="none" strike="noStrike" kern="1200" baseline="0">
                <a:solidFill>
                  <a:schemeClr val="tx1"/>
                </a:solidFill>
                <a:latin typeface="+mn-lt"/>
                <a:ea typeface="+mn-ea"/>
                <a:cs typeface="+mn-cs"/>
              </a:defRPr>
            </a:pPr>
            <a:r>
              <a:rPr lang="en-US" altLang="zh-CN" sz="1200"/>
              <a:t>                                                                      </a:t>
            </a:r>
            <a:r>
              <a:rPr lang="zh-CN" altLang="en-US" sz="1200"/>
              <a:t>（单位：万人）</a:t>
            </a:r>
            <a:endParaRPr lang="en-US" altLang="zh-CN" sz="1200"/>
          </a:p>
        </c:rich>
      </c:tx>
      <c:layout>
        <c:manualLayout>
          <c:xMode val="edge"/>
          <c:yMode val="edge"/>
          <c:x val="0.141015347513693"/>
          <c:y val="0.0220755222934595"/>
        </c:manualLayout>
      </c:layout>
      <c:overlay val="0"/>
      <c:spPr>
        <a:noFill/>
      </c:spPr>
    </c:title>
    <c:autoTitleDeleted val="0"/>
    <c:plotArea>
      <c:layout>
        <c:manualLayout>
          <c:layoutTarget val="inner"/>
          <c:xMode val="edge"/>
          <c:yMode val="edge"/>
          <c:x val="0.0240789790512882"/>
          <c:y val="0.18328173374613"/>
          <c:w val="0.947000169773973"/>
          <c:h val="0.714206048836035"/>
        </c:manualLayout>
      </c:layout>
      <c:barChart>
        <c:barDir val="col"/>
        <c:grouping val="stacked"/>
        <c:varyColors val="0"/>
        <c:ser>
          <c:idx val="0"/>
          <c:order val="0"/>
          <c:tx>
            <c:strRef>
              <c:f>Sheet1!$B$1</c:f>
              <c:strCache>
                <c:ptCount val="1"/>
                <c:pt idx="0">
                  <c:v>系列 1</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2018年</c:v>
                </c:pt>
                <c:pt idx="1">
                  <c:v>2019年</c:v>
                </c:pt>
                <c:pt idx="2">
                  <c:v>2020年</c:v>
                </c:pt>
                <c:pt idx="3">
                  <c:v>2021年</c:v>
                </c:pt>
                <c:pt idx="4">
                  <c:v>2022年</c:v>
                </c:pt>
              </c:strCache>
            </c:strRef>
          </c:cat>
          <c:val>
            <c:numRef>
              <c:f>Sheet1!$B$2:$B$6</c:f>
              <c:numCache>
                <c:formatCode>General</c:formatCode>
                <c:ptCount val="5"/>
                <c:pt idx="0">
                  <c:v>20.05</c:v>
                </c:pt>
                <c:pt idx="1" c:formatCode="0.00_ ">
                  <c:v>20.6</c:v>
                </c:pt>
                <c:pt idx="2" c:formatCode="0.00_ ">
                  <c:v>20.4</c:v>
                </c:pt>
                <c:pt idx="3">
                  <c:v>20.91</c:v>
                </c:pt>
                <c:pt idx="4">
                  <c:v>21.11</c:v>
                </c:pt>
              </c:numCache>
            </c:numRef>
          </c:val>
        </c:ser>
        <c:dLbls>
          <c:showLegendKey val="0"/>
          <c:showVal val="1"/>
          <c:showCatName val="0"/>
          <c:showSerName val="0"/>
          <c:showPercent val="0"/>
          <c:showBubbleSize val="0"/>
        </c:dLbls>
        <c:gapWidth val="95"/>
        <c:overlap val="100"/>
        <c:axId val="185576064"/>
        <c:axId val="185583104"/>
      </c:barChart>
      <c:catAx>
        <c:axId val="18557606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5583104"/>
        <c:crosses val="autoZero"/>
        <c:auto val="1"/>
        <c:lblAlgn val="ctr"/>
        <c:lblOffset val="100"/>
        <c:noMultiLvlLbl val="0"/>
      </c:catAx>
      <c:valAx>
        <c:axId val="185583104"/>
        <c:scaling>
          <c:orientation val="minMax"/>
        </c:scaling>
        <c:delete val="1"/>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5576064"/>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lgn="r">
              <a:defRPr lang="zh-CN" sz="1800" b="1" i="0" u="none" strike="noStrike" kern="1200" baseline="0">
                <a:solidFill>
                  <a:schemeClr val="tx1"/>
                </a:solidFill>
                <a:latin typeface="+mn-lt"/>
                <a:ea typeface="+mn-ea"/>
                <a:cs typeface="+mn-cs"/>
              </a:defRPr>
            </a:pPr>
            <a:r>
              <a:rPr lang="en-US" altLang="zh-CN" sz="1600"/>
              <a:t>2018</a:t>
            </a:r>
            <a:r>
              <a:rPr lang="zh-CN" altLang="en-US" sz="1600"/>
              <a:t>年至</a:t>
            </a:r>
            <a:r>
              <a:rPr lang="en-US" altLang="en-US" sz="1600" b="1" i="0" u="none" strike="noStrike" kern="1200" baseline="0">
                <a:solidFill>
                  <a:sysClr val="windowText" lastClr="000000"/>
                </a:solidFill>
                <a:latin typeface="+mn-lt"/>
                <a:ea typeface="+mn-ea"/>
                <a:cs typeface="+mn-cs"/>
              </a:rPr>
              <a:t>2022</a:t>
            </a:r>
            <a:r>
              <a:rPr lang="zh-CN" altLang="en-US" sz="1600"/>
              <a:t>年离退休（职）人员情况                        </a:t>
            </a:r>
            <a:r>
              <a:rPr lang="zh-CN" altLang="en-US" sz="1400" b="0"/>
              <a:t>（单位：万人）</a:t>
            </a:r>
            <a:endParaRPr lang="zh-CN" altLang="en-US" sz="1400" b="0"/>
          </a:p>
        </c:rich>
      </c:tx>
      <c:layout>
        <c:manualLayout>
          <c:xMode val="edge"/>
          <c:yMode val="edge"/>
          <c:x val="0.1279537780508"/>
          <c:y val="0.0660627483484069"/>
        </c:manualLayout>
      </c:layout>
      <c:overlay val="0"/>
    </c:title>
    <c:autoTitleDeleted val="0"/>
    <c:plotArea>
      <c:layout/>
      <c:barChart>
        <c:barDir val="col"/>
        <c:grouping val="stacked"/>
        <c:varyColors val="0"/>
        <c:ser>
          <c:idx val="0"/>
          <c:order val="0"/>
          <c:tx>
            <c:strRef>
              <c:f>Sheet1!$B$1</c:f>
              <c:strCache>
                <c:ptCount val="1"/>
                <c:pt idx="0">
                  <c:v>系列 1</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2018年</c:v>
                </c:pt>
                <c:pt idx="1">
                  <c:v>2019年</c:v>
                </c:pt>
                <c:pt idx="2">
                  <c:v>2020年</c:v>
                </c:pt>
                <c:pt idx="3">
                  <c:v>2021年</c:v>
                </c:pt>
                <c:pt idx="4">
                  <c:v>2022年</c:v>
                </c:pt>
              </c:strCache>
            </c:strRef>
          </c:cat>
          <c:val>
            <c:numRef>
              <c:f>Sheet1!$B$2:$B$6</c:f>
              <c:numCache>
                <c:formatCode>General</c:formatCode>
                <c:ptCount val="5"/>
                <c:pt idx="0">
                  <c:v>10.25</c:v>
                </c:pt>
                <c:pt idx="1">
                  <c:v>10.58</c:v>
                </c:pt>
                <c:pt idx="2">
                  <c:v>10.94</c:v>
                </c:pt>
                <c:pt idx="3">
                  <c:v>11.25</c:v>
                </c:pt>
                <c:pt idx="4">
                  <c:v>11.88</c:v>
                </c:pt>
              </c:numCache>
            </c:numRef>
          </c:val>
        </c:ser>
        <c:dLbls>
          <c:showLegendKey val="0"/>
          <c:showVal val="1"/>
          <c:showCatName val="0"/>
          <c:showSerName val="0"/>
          <c:showPercent val="0"/>
          <c:showBubbleSize val="0"/>
        </c:dLbls>
        <c:gapWidth val="95"/>
        <c:overlap val="100"/>
        <c:axId val="186016128"/>
        <c:axId val="186018816"/>
      </c:barChart>
      <c:catAx>
        <c:axId val="186016128"/>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6018816"/>
        <c:crosses val="autoZero"/>
        <c:auto val="1"/>
        <c:lblAlgn val="ctr"/>
        <c:lblOffset val="100"/>
        <c:noMultiLvlLbl val="0"/>
      </c:catAx>
      <c:valAx>
        <c:axId val="186018816"/>
        <c:scaling>
          <c:orientation val="minMax"/>
        </c:scaling>
        <c:delete val="1"/>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6016128"/>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900" b="0" i="0" u="none" strike="noStrike" kern="1200" spc="0" baseline="0">
                <a:solidFill>
                  <a:schemeClr val="tx1">
                    <a:lumMod val="65000"/>
                    <a:lumOff val="35000"/>
                  </a:schemeClr>
                </a:solidFill>
                <a:latin typeface="+mn-lt"/>
                <a:ea typeface="+mn-ea"/>
                <a:cs typeface="+mn-cs"/>
              </a:defRPr>
            </a:pPr>
            <a:r>
              <a:rPr lang="en-US" altLang="zh-CN" sz="900"/>
              <a:t>2018—2022</a:t>
            </a:r>
            <a:r>
              <a:rPr lang="zh-CN" altLang="en-US" sz="900"/>
              <a:t>年工伤保险参保人数及增长情况（单位：人，</a:t>
            </a:r>
            <a:r>
              <a:rPr lang="en-US" altLang="zh-CN" sz="900"/>
              <a:t>%</a:t>
            </a:r>
            <a:r>
              <a:rPr lang="zh-CN" altLang="en-US" sz="900"/>
              <a:t>）</a:t>
            </a:r>
            <a:endParaRPr lang="zh-CN" altLang="en-US" sz="900"/>
          </a:p>
        </c:rich>
      </c:tx>
      <c:layout/>
      <c:overlay val="0"/>
      <c:spPr>
        <a:noFill/>
        <a:ln>
          <a:noFill/>
        </a:ln>
        <a:effectLst/>
      </c:spPr>
    </c:title>
    <c:autoTitleDeleted val="0"/>
    <c:plotArea>
      <c:layout/>
      <c:barChart>
        <c:barDir val="col"/>
        <c:grouping val="clustered"/>
        <c:varyColors val="0"/>
        <c:ser>
          <c:idx val="0"/>
          <c:order val="0"/>
          <c:tx>
            <c:strRef>
              <c:f>'[2022年工伤保险-发展报告相关图表.xlsx]参保'!$A$2</c:f>
              <c:strCache>
                <c:ptCount val="1"/>
                <c:pt idx="0">
                  <c:v>参保人数</c:v>
                </c:pt>
              </c:strCache>
            </c:strRef>
          </c:tx>
          <c:spPr>
            <a:solidFill>
              <a:schemeClr val="accent1"/>
            </a:solidFill>
            <a:ln>
              <a:noFill/>
            </a:ln>
            <a:effectLst/>
          </c:spPr>
          <c:invertIfNegative val="0"/>
          <c:dLbls>
            <c:delete val="1"/>
          </c:dLbls>
          <c:cat>
            <c:strRef>
              <c:f>'[2022年工伤保险-发展报告相关图表.xlsx]参保'!$F$1:$J$1</c:f>
              <c:strCache>
                <c:ptCount val="5"/>
                <c:pt idx="0">
                  <c:v>2018年</c:v>
                </c:pt>
                <c:pt idx="1">
                  <c:v>2019年</c:v>
                </c:pt>
                <c:pt idx="2">
                  <c:v>2020年</c:v>
                </c:pt>
                <c:pt idx="3">
                  <c:v>2021年</c:v>
                </c:pt>
                <c:pt idx="4">
                  <c:v>2022年</c:v>
                </c:pt>
              </c:strCache>
            </c:strRef>
          </c:cat>
          <c:val>
            <c:numRef>
              <c:f>'[2022年工伤保险-发展报告相关图表.xlsx]参保'!$F$2:$J$2</c:f>
              <c:numCache>
                <c:formatCode>General</c:formatCode>
                <c:ptCount val="5"/>
                <c:pt idx="0">
                  <c:v>933227</c:v>
                </c:pt>
                <c:pt idx="1">
                  <c:v>1195791</c:v>
                </c:pt>
                <c:pt idx="2">
                  <c:v>1325598</c:v>
                </c:pt>
                <c:pt idx="3">
                  <c:v>1437949</c:v>
                </c:pt>
                <c:pt idx="4">
                  <c:v>1473335</c:v>
                </c:pt>
              </c:numCache>
            </c:numRef>
          </c:val>
        </c:ser>
        <c:ser>
          <c:idx val="2"/>
          <c:order val="2"/>
          <c:tx>
            <c:strRef>
              <c:f>'[2022年工伤保险-发展报告相关图表.xlsx]参保'!$A$4</c:f>
              <c:strCache>
                <c:ptCount val="1"/>
                <c:pt idx="0">
                  <c:v>净增人数</c:v>
                </c:pt>
              </c:strCache>
            </c:strRef>
          </c:tx>
          <c:spPr>
            <a:solidFill>
              <a:schemeClr val="accent3"/>
            </a:solidFill>
            <a:ln>
              <a:noFill/>
            </a:ln>
            <a:effectLst/>
          </c:spPr>
          <c:invertIfNegative val="0"/>
          <c:dLbls>
            <c:delete val="1"/>
          </c:dLbls>
          <c:cat>
            <c:strRef>
              <c:f>'[2022年工伤保险-发展报告相关图表.xlsx]参保'!$F$1:$J$1</c:f>
              <c:strCache>
                <c:ptCount val="5"/>
                <c:pt idx="0">
                  <c:v>2018年</c:v>
                </c:pt>
                <c:pt idx="1">
                  <c:v>2019年</c:v>
                </c:pt>
                <c:pt idx="2">
                  <c:v>2020年</c:v>
                </c:pt>
                <c:pt idx="3">
                  <c:v>2021年</c:v>
                </c:pt>
                <c:pt idx="4">
                  <c:v>2022年</c:v>
                </c:pt>
              </c:strCache>
            </c:strRef>
          </c:cat>
          <c:val>
            <c:numRef>
              <c:f>'[2022年工伤保险-发展报告相关图表.xlsx]参保'!$F$4:$J$4</c:f>
              <c:numCache>
                <c:formatCode>General</c:formatCode>
                <c:ptCount val="5"/>
                <c:pt idx="0">
                  <c:v>29767</c:v>
                </c:pt>
                <c:pt idx="1">
                  <c:v>262564</c:v>
                </c:pt>
                <c:pt idx="2">
                  <c:v>129807</c:v>
                </c:pt>
                <c:pt idx="3">
                  <c:v>112351</c:v>
                </c:pt>
                <c:pt idx="4">
                  <c:v>35386</c:v>
                </c:pt>
              </c:numCache>
            </c:numRef>
          </c:val>
        </c:ser>
        <c:dLbls>
          <c:showLegendKey val="0"/>
          <c:showVal val="0"/>
          <c:showCatName val="0"/>
          <c:showSerName val="0"/>
          <c:showPercent val="0"/>
          <c:showBubbleSize val="0"/>
        </c:dLbls>
        <c:gapWidth val="150"/>
        <c:axId val="66741760"/>
        <c:axId val="66743680"/>
      </c:barChart>
      <c:lineChart>
        <c:grouping val="standard"/>
        <c:varyColors val="0"/>
        <c:ser>
          <c:idx val="1"/>
          <c:order val="1"/>
          <c:tx>
            <c:strRef>
              <c:f>'[2022年工伤保险-发展报告相关图表.xlsx]参保'!$A$3</c:f>
              <c:strCache>
                <c:ptCount val="1"/>
                <c:pt idx="0">
                  <c:v>增长率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'[2022年工伤保险-发展报告相关图表.xlsx]参保'!$F$1:$J$1</c:f>
              <c:strCache>
                <c:ptCount val="5"/>
                <c:pt idx="0">
                  <c:v>2018年</c:v>
                </c:pt>
                <c:pt idx="1">
                  <c:v>2019年</c:v>
                </c:pt>
                <c:pt idx="2">
                  <c:v>2020年</c:v>
                </c:pt>
                <c:pt idx="3">
                  <c:v>2021年</c:v>
                </c:pt>
                <c:pt idx="4">
                  <c:v>2022年</c:v>
                </c:pt>
              </c:strCache>
            </c:strRef>
          </c:cat>
          <c:val>
            <c:numRef>
              <c:f>'[2022年工伤保险-发展报告相关图表.xlsx]参保'!$F$3:$J$3</c:f>
              <c:numCache>
                <c:formatCode>0.00%</c:formatCode>
                <c:ptCount val="5"/>
                <c:pt idx="0">
                  <c:v>0.0329</c:v>
                </c:pt>
                <c:pt idx="1">
                  <c:v>0.281350625303383</c:v>
                </c:pt>
                <c:pt idx="2">
                  <c:v>0.108553250526221</c:v>
                </c:pt>
                <c:pt idx="3">
                  <c:v>0.0847549558765176</c:v>
                </c:pt>
                <c:pt idx="4">
                  <c:v>0.0246086613642069</c:v>
                </c:pt>
              </c:numCache>
            </c:numRef>
          </c:val>
          <c:smooth val="0"/>
        </c:ser>
        <c:dLbls>
          <c:showLegendKey val="0"/>
          <c:showVal val="0"/>
          <c:showCatName val="0"/>
          <c:showSerName val="0"/>
          <c:showPercent val="0"/>
          <c:showBubbleSize val="0"/>
        </c:dLbls>
        <c:marker val="1"/>
        <c:smooth val="0"/>
        <c:axId val="66745856"/>
        <c:axId val="66747392"/>
      </c:lineChart>
      <c:catAx>
        <c:axId val="667417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743680"/>
        <c:crosses val="autoZero"/>
        <c:auto val="1"/>
        <c:lblAlgn val="ctr"/>
        <c:lblOffset val="100"/>
        <c:noMultiLvlLbl val="0"/>
      </c:catAx>
      <c:valAx>
        <c:axId val="6674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741760"/>
        <c:crosses val="autoZero"/>
        <c:crossBetween val="between"/>
        <c:dispUnits>
          <c:builtInUnit val="tenThousands"/>
          <c:dispUnitsLbl>
            <c:layout/>
            <c:spPr>
              <a:noFill/>
              <a:ln>
                <a:noFill/>
              </a:ln>
              <a:effectLst/>
            </c:spPr>
            <c:txPr>
              <a:bodyPr rot="-5400000" spcFirstLastPara="0" vertOverflow="ellipsis" vert="horz" wrap="square" anchor="ctr" anchorCtr="1">
                <a:spAutoFit/>
              </a:bodyPr>
              <a:lstStyle/>
              <a:p>
                <a:pPr>
                  <a:defRPr lang="zh-CN" sz="1000" b="0" i="0" u="none" strike="noStrike" kern="1200" baseline="0">
                    <a:solidFill>
                      <a:schemeClr val="tx1">
                        <a:lumMod val="65000"/>
                        <a:lumOff val="35000"/>
                      </a:schemeClr>
                    </a:solidFill>
                    <a:latin typeface="+mn-lt"/>
                    <a:ea typeface="+mn-ea"/>
                    <a:cs typeface="+mn-cs"/>
                  </a:defRPr>
                </a:pPr>
              </a:p>
            </c:txPr>
          </c:dispUnitsLbl>
        </c:dispUnits>
      </c:valAx>
      <c:catAx>
        <c:axId val="66745856"/>
        <c:scaling>
          <c:orientation val="minMax"/>
        </c:scaling>
        <c:delete val="1"/>
        <c:axPos val="b"/>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747392"/>
        <c:crosses val="autoZero"/>
        <c:auto val="1"/>
        <c:lblAlgn val="ctr"/>
        <c:lblOffset val="100"/>
        <c:noMultiLvlLbl val="0"/>
      </c:catAx>
      <c:valAx>
        <c:axId val="66747392"/>
        <c:scaling>
          <c:orientation val="minMax"/>
        </c:scaling>
        <c:delete val="0"/>
        <c:axPos val="r"/>
        <c:numFmt formatCode="0.00%" sourceLinked="1"/>
        <c:majorTickMark val="none"/>
        <c:minorTickMark val="none"/>
        <c:tickLblPos val="none"/>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745856"/>
        <c:crosses val="max"/>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900" b="1" i="0" u="none" strike="noStrike" kern="1200" spc="0" baseline="0">
                <a:solidFill>
                  <a:schemeClr val="tx1">
                    <a:lumMod val="65000"/>
                    <a:lumOff val="35000"/>
                  </a:schemeClr>
                </a:solidFill>
                <a:latin typeface="+mn-lt"/>
                <a:ea typeface="+mn-ea"/>
                <a:cs typeface="+mn-cs"/>
              </a:defRPr>
            </a:pPr>
            <a:r>
              <a:rPr lang="zh-CN" altLang="en-US" sz="900" b="1"/>
              <a:t>参保人员构成情况</a:t>
            </a:r>
            <a:r>
              <a:rPr lang="en-US" altLang="zh-CN" sz="900" b="1"/>
              <a:t>-</a:t>
            </a:r>
            <a:r>
              <a:rPr lang="zh-CN" altLang="en-US" sz="900" b="1"/>
              <a:t>按单位类型划分（单位：人，</a:t>
            </a:r>
            <a:r>
              <a:rPr lang="en-US" altLang="zh-CN" sz="900" b="1"/>
              <a:t>%</a:t>
            </a:r>
            <a:r>
              <a:rPr lang="zh-CN" altLang="en-US" sz="900" b="1"/>
              <a:t>）</a:t>
            </a:r>
            <a:endParaRPr lang="zh-CN" altLang="en-US" sz="900" b="1"/>
          </a:p>
        </c:rich>
      </c:tx>
      <c:layout>
        <c:manualLayout>
          <c:xMode val="edge"/>
          <c:yMode val="edge"/>
          <c:x val="0.19375"/>
          <c:y val="0.0381944444444444"/>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2"/>
              <c:layout>
                <c:manualLayout>
                  <c:x val="-0.147916666666667"/>
                  <c:y val="0.0902777777777778"/>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3"/>
              <c:layout/>
              <c:dLblPos val="inEnd"/>
              <c:showLegendKey val="0"/>
              <c:showVal val="1"/>
              <c:showCatName val="1"/>
              <c:showSerName val="0"/>
              <c:showPercent val="1"/>
              <c:showBubbleSize val="0"/>
              <c:extLst>
                <c:ext xmlns:c15="http://schemas.microsoft.com/office/drawing/2012/chart" uri="{CE6537A1-D6FC-4f65-9D91-7224C49458BB}"/>
              </c:extLst>
            </c:dLbl>
            <c:dLbl>
              <c:idx val="4"/>
              <c:layout>
                <c:manualLayout>
                  <c:x val="0.227083333333333"/>
                  <c:y val="0.0729166666666667"/>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'[2022年工伤保险-发展报告相关图表.xlsx]参保人分布'!$A$11:$A$15</c:f>
              <c:strCache>
                <c:ptCount val="5"/>
                <c:pt idx="0">
                  <c:v>企业</c:v>
                </c:pt>
                <c:pt idx="1">
                  <c:v>事业</c:v>
                </c:pt>
                <c:pt idx="2">
                  <c:v>机关</c:v>
                </c:pt>
                <c:pt idx="3">
                  <c:v>个体工商户</c:v>
                </c:pt>
                <c:pt idx="4">
                  <c:v>其他</c:v>
                </c:pt>
              </c:strCache>
            </c:strRef>
          </c:cat>
          <c:val>
            <c:numRef>
              <c:f>'[2022年工伤保险-发展报告相关图表.xlsx]参保人分布'!$B$11:$B$15</c:f>
              <c:numCache>
                <c:formatCode>0</c:formatCode>
                <c:ptCount val="5"/>
                <c:pt idx="0">
                  <c:v>1134201</c:v>
                </c:pt>
                <c:pt idx="1">
                  <c:v>225619</c:v>
                </c:pt>
                <c:pt idx="2">
                  <c:v>99987</c:v>
                </c:pt>
                <c:pt idx="3">
                  <c:v>7078</c:v>
                </c:pt>
                <c:pt idx="4">
                  <c:v>6450</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900"/>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900" b="1" i="0" u="none" strike="noStrike" kern="1200" spc="0" baseline="0">
                <a:solidFill>
                  <a:schemeClr val="tx1">
                    <a:lumMod val="65000"/>
                    <a:lumOff val="35000"/>
                  </a:schemeClr>
                </a:solidFill>
                <a:latin typeface="+mn-lt"/>
                <a:ea typeface="+mn-ea"/>
                <a:cs typeface="+mn-cs"/>
              </a:defRPr>
            </a:pPr>
            <a:r>
              <a:rPr lang="zh-CN" altLang="en-US" sz="900" b="1"/>
              <a:t>参保人员构成情况</a:t>
            </a:r>
            <a:r>
              <a:rPr lang="en-US" altLang="zh-CN" sz="900" b="1"/>
              <a:t>-</a:t>
            </a:r>
            <a:r>
              <a:rPr lang="zh-CN" altLang="en-US" sz="900" b="1"/>
              <a:t>按行业风险类别划分（单位：人，</a:t>
            </a:r>
            <a:r>
              <a:rPr lang="en-US" altLang="zh-CN" sz="900" b="1"/>
              <a:t>%</a:t>
            </a:r>
            <a:r>
              <a:rPr lang="zh-CN" altLang="en-US" sz="900" b="1"/>
              <a:t>）</a:t>
            </a:r>
            <a:endParaRPr lang="zh-CN" altLang="en-US" sz="900" b="1"/>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dLbl>
              <c:idx val="0"/>
              <c:layout>
                <c:manualLayout>
                  <c:x val="0.0847964292210762"/>
                  <c:y val="0.117200730220516"/>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123352394843118"/>
                  <c:y val="-0.0225487059355212"/>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6"/>
              <c:layout>
                <c:manualLayout>
                  <c:x val="-0.133333333333333"/>
                  <c:y val="0.0138888888888889"/>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dLbl>
              <c:idx val="7"/>
              <c:layout>
                <c:manualLayout>
                  <c:x val="0.132137138515988"/>
                  <c:y val="0.044345042703169"/>
                </c:manualLayout>
              </c:layout>
              <c:dLblPos val="bestFit"/>
              <c:showLegendKey val="0"/>
              <c:showVal val="1"/>
              <c:showCatName val="1"/>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'[2022年工伤保险-发展报告相关图表.xlsx]参保人分布'!$A$20:$A$27</c:f>
              <c:strCache>
                <c:ptCount val="8"/>
                <c:pt idx="0">
                  <c:v>一类风险行业</c:v>
                </c:pt>
                <c:pt idx="1">
                  <c:v>二类风险行业</c:v>
                </c:pt>
                <c:pt idx="2">
                  <c:v>三类风险行业</c:v>
                </c:pt>
                <c:pt idx="3">
                  <c:v>四类风险行业</c:v>
                </c:pt>
                <c:pt idx="4">
                  <c:v>五类风险行业</c:v>
                </c:pt>
                <c:pt idx="5">
                  <c:v>六类风险行业</c:v>
                </c:pt>
                <c:pt idx="6">
                  <c:v>七类风险行业</c:v>
                </c:pt>
                <c:pt idx="7">
                  <c:v>八类风险行业</c:v>
                </c:pt>
              </c:strCache>
            </c:strRef>
          </c:cat>
          <c:val>
            <c:numRef>
              <c:f>'[2022年工伤保险-发展报告相关图表.xlsx]参保人分布'!$B$20:$B$27</c:f>
              <c:numCache>
                <c:formatCode>0</c:formatCode>
                <c:ptCount val="8"/>
                <c:pt idx="0">
                  <c:v>235747</c:v>
                </c:pt>
                <c:pt idx="1">
                  <c:v>418958</c:v>
                </c:pt>
                <c:pt idx="2">
                  <c:v>67689</c:v>
                </c:pt>
                <c:pt idx="3">
                  <c:v>157116</c:v>
                </c:pt>
                <c:pt idx="4">
                  <c:v>152996</c:v>
                </c:pt>
                <c:pt idx="5">
                  <c:v>374178</c:v>
                </c:pt>
                <c:pt idx="6">
                  <c:v>22229</c:v>
                </c:pt>
                <c:pt idx="7">
                  <c:v>44422</c:v>
                </c:pt>
              </c:numCache>
            </c:numRef>
          </c:val>
        </c:ser>
        <c:dLbls>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681"/>
    <customShpInfo spid="_x0000_s1686"/>
    <customShpInfo spid="_x0000_s1687"/>
    <customShpInfo spid="_x0000_s1688"/>
    <customShpInfo spid="_x0000_s1689"/>
    <customShpInfo spid="_x0000_s1690"/>
    <customShpInfo spid="_x0000_s1691"/>
    <customShpInfo spid="_x0000_s1692"/>
    <customShpInfo spid="_x0000_s1693"/>
    <customShpInfo spid="_x0000_s1694"/>
    <customShpInfo spid="_x0000_s1697"/>
    <customShpInfo spid="_x0000_s1698"/>
    <customShpInfo spid="_x0000_s1704"/>
    <customShpInfo spid="_x0000_s1705"/>
    <customShpInfo spid="_x0000_s1706"/>
    <customShpInfo spid="_x0000_s170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57</Pages>
  <Words>3380</Words>
  <Characters>19271</Characters>
  <Lines>160</Lines>
  <Paragraphs>45</Paragraphs>
  <TotalTime>64</TotalTime>
  <ScaleCrop>false</ScaleCrop>
  <LinksUpToDate>false</LinksUpToDate>
  <CharactersWithSpaces>22606</CharactersWithSpaces>
  <Application>WPS Office_10.8.2.6726_F1E327BC-269C-435d-A152-05C5408002CA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2023-11-28T22:17:00Z</dcterms:created>
  <dc:creator>于芳</dc:creator>
  <cp:lastModifiedBy>李景夫</cp:lastModifiedBy>
  <cp:lastPrinted>2021-07-02T23:36:00Z</cp:lastPrinted>
  <dcterms:modified xsi:type="dcterms:W3CDTF">2024-08-01T10:12:26Z</dcterms:modified>
  <dc:title>宁夏社会保险发展报告2017</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2052-10.8.2.6726</vt:lpwstr>
  </property>
</Properties>
</file>